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7707" w:rsidRPr="00B97707" w:rsidRDefault="00B97707" w:rsidP="00B97707">
      <w:pPr>
        <w:rPr>
          <w:vanish/>
        </w:rPr>
      </w:pPr>
    </w:p>
    <w:tbl>
      <w:tblPr>
        <w:tblpPr w:vertAnchor="page" w:horzAnchor="page" w:tblpX="8971" w:tblpY="3244"/>
        <w:tblOverlap w:val="never"/>
        <w:tblW w:w="0" w:type="auto"/>
        <w:tblLayout w:type="fixed"/>
        <w:tblCellMar>
          <w:left w:w="0" w:type="dxa"/>
          <w:right w:w="0" w:type="dxa"/>
        </w:tblCellMar>
        <w:tblLook w:val="01E0" w:firstRow="1" w:lastRow="1" w:firstColumn="1" w:lastColumn="1" w:noHBand="0" w:noVBand="0"/>
      </w:tblPr>
      <w:tblGrid>
        <w:gridCol w:w="2552"/>
      </w:tblGrid>
      <w:tr w:rsidR="0030679A" w:rsidRPr="00344D49" w:rsidTr="002F36E4">
        <w:trPr>
          <w:trHeight w:val="851"/>
        </w:trPr>
        <w:tc>
          <w:tcPr>
            <w:tcW w:w="2552" w:type="dxa"/>
            <w:shd w:val="clear" w:color="auto" w:fill="auto"/>
          </w:tcPr>
          <w:p w:rsidR="0030679A" w:rsidRPr="00344D49" w:rsidRDefault="0030679A" w:rsidP="0083313E">
            <w:pPr>
              <w:spacing w:line="220" w:lineRule="exact"/>
              <w:rPr>
                <w:sz w:val="18"/>
                <w:szCs w:val="13"/>
              </w:rPr>
            </w:pPr>
            <w:r w:rsidRPr="00344D49">
              <w:rPr>
                <w:sz w:val="18"/>
                <w:szCs w:val="13"/>
              </w:rPr>
              <w:fldChar w:fldCharType="begin"/>
            </w:r>
            <w:r w:rsidRPr="00344D49">
              <w:rPr>
                <w:sz w:val="18"/>
                <w:szCs w:val="13"/>
              </w:rPr>
              <w:instrText xml:space="preserve"> TIME \@ "d. MMMM yyyy" </w:instrText>
            </w:r>
            <w:r w:rsidRPr="00344D49">
              <w:rPr>
                <w:sz w:val="18"/>
                <w:szCs w:val="13"/>
              </w:rPr>
              <w:fldChar w:fldCharType="separate"/>
            </w:r>
            <w:r w:rsidR="00AA184C">
              <w:rPr>
                <w:sz w:val="18"/>
                <w:szCs w:val="13"/>
              </w:rPr>
              <w:t>10. Juli 2017</w:t>
            </w:r>
            <w:r w:rsidRPr="00344D49">
              <w:rPr>
                <w:sz w:val="18"/>
                <w:szCs w:val="13"/>
              </w:rPr>
              <w:fldChar w:fldCharType="end"/>
            </w:r>
          </w:p>
          <w:p w:rsidR="0030679A" w:rsidRPr="00344D49" w:rsidRDefault="0030679A" w:rsidP="0083313E">
            <w:pPr>
              <w:spacing w:line="180" w:lineRule="exact"/>
              <w:rPr>
                <w:sz w:val="13"/>
                <w:szCs w:val="13"/>
              </w:rPr>
            </w:pPr>
          </w:p>
          <w:p w:rsidR="0030679A" w:rsidRPr="00344D49" w:rsidRDefault="0030679A" w:rsidP="0083313E">
            <w:pPr>
              <w:spacing w:line="180" w:lineRule="exact"/>
              <w:rPr>
                <w:sz w:val="13"/>
                <w:szCs w:val="13"/>
              </w:rPr>
            </w:pPr>
          </w:p>
          <w:p w:rsidR="00B81F3B" w:rsidRPr="00FA2E1C" w:rsidRDefault="00B81F3B" w:rsidP="00B81F3B">
            <w:pPr>
              <w:spacing w:line="180" w:lineRule="exact"/>
              <w:rPr>
                <w:b/>
                <w:sz w:val="13"/>
                <w:szCs w:val="13"/>
              </w:rPr>
            </w:pPr>
            <w:r w:rsidRPr="00FA2E1C">
              <w:rPr>
                <w:b/>
                <w:sz w:val="13"/>
                <w:szCs w:val="13"/>
              </w:rPr>
              <w:t>Ansprechpartnerin Presse</w:t>
            </w:r>
          </w:p>
          <w:p w:rsidR="00B81F3B" w:rsidRPr="00FA2E1C" w:rsidRDefault="00B81F3B" w:rsidP="00B81F3B">
            <w:pPr>
              <w:spacing w:line="180" w:lineRule="exact"/>
              <w:rPr>
                <w:sz w:val="13"/>
                <w:szCs w:val="13"/>
              </w:rPr>
            </w:pPr>
            <w:r w:rsidRPr="00FA2E1C">
              <w:rPr>
                <w:b/>
                <w:sz w:val="13"/>
                <w:szCs w:val="13"/>
              </w:rPr>
              <w:t>Dr. Birte C. Herrmann</w:t>
            </w:r>
          </w:p>
          <w:p w:rsidR="00B81F3B" w:rsidRPr="00FA2E1C" w:rsidRDefault="00B81F3B" w:rsidP="00B81F3B">
            <w:pPr>
              <w:spacing w:line="180" w:lineRule="exact"/>
              <w:rPr>
                <w:sz w:val="13"/>
                <w:szCs w:val="13"/>
              </w:rPr>
            </w:pPr>
            <w:r>
              <w:rPr>
                <w:sz w:val="13"/>
                <w:szCs w:val="13"/>
              </w:rPr>
              <w:t xml:space="preserve">Leitung </w:t>
            </w:r>
            <w:r w:rsidRPr="00FA2E1C">
              <w:rPr>
                <w:sz w:val="13"/>
                <w:szCs w:val="13"/>
              </w:rPr>
              <w:t>Standortkommunikation</w:t>
            </w:r>
          </w:p>
          <w:p w:rsidR="00B81F3B" w:rsidRPr="00FA2E1C" w:rsidRDefault="00B81F3B" w:rsidP="00B81F3B">
            <w:pPr>
              <w:spacing w:line="180" w:lineRule="exact"/>
              <w:rPr>
                <w:sz w:val="13"/>
                <w:szCs w:val="13"/>
              </w:rPr>
            </w:pPr>
            <w:r w:rsidRPr="00FA2E1C">
              <w:rPr>
                <w:sz w:val="13"/>
                <w:szCs w:val="13"/>
              </w:rPr>
              <w:t>Rheinfelden</w:t>
            </w:r>
          </w:p>
          <w:p w:rsidR="00B81F3B" w:rsidRPr="00FA2E1C" w:rsidRDefault="00B81F3B" w:rsidP="00B81F3B">
            <w:pPr>
              <w:spacing w:line="180" w:lineRule="exact"/>
              <w:rPr>
                <w:sz w:val="13"/>
                <w:szCs w:val="13"/>
              </w:rPr>
            </w:pPr>
            <w:r w:rsidRPr="00FA2E1C">
              <w:rPr>
                <w:sz w:val="13"/>
                <w:szCs w:val="13"/>
              </w:rPr>
              <w:t>Telefon +49 7623 91-7461</w:t>
            </w:r>
          </w:p>
          <w:p w:rsidR="00B81F3B" w:rsidRPr="00FA2E1C" w:rsidRDefault="00B81F3B" w:rsidP="00B81F3B">
            <w:pPr>
              <w:spacing w:line="180" w:lineRule="exact"/>
              <w:rPr>
                <w:sz w:val="13"/>
                <w:szCs w:val="13"/>
              </w:rPr>
            </w:pPr>
            <w:r w:rsidRPr="00FA2E1C">
              <w:rPr>
                <w:sz w:val="13"/>
                <w:szCs w:val="13"/>
              </w:rPr>
              <w:t>Telefax +49 7623 91-67461</w:t>
            </w:r>
          </w:p>
          <w:p w:rsidR="00B81F3B" w:rsidRPr="00FA2E1C" w:rsidRDefault="00B81F3B" w:rsidP="00B81F3B">
            <w:pPr>
              <w:spacing w:line="180" w:lineRule="exact"/>
              <w:rPr>
                <w:sz w:val="13"/>
                <w:szCs w:val="13"/>
              </w:rPr>
            </w:pPr>
            <w:r w:rsidRPr="00FA2E1C">
              <w:rPr>
                <w:sz w:val="13"/>
                <w:szCs w:val="13"/>
              </w:rPr>
              <w:t>Mobil +49 173 281 6641</w:t>
            </w:r>
          </w:p>
          <w:p w:rsidR="0030679A" w:rsidRPr="007A1E27" w:rsidRDefault="00B81F3B" w:rsidP="00B81F3B">
            <w:pPr>
              <w:spacing w:line="180" w:lineRule="exact"/>
              <w:rPr>
                <w:sz w:val="13"/>
                <w:szCs w:val="13"/>
              </w:rPr>
            </w:pPr>
            <w:r w:rsidRPr="00FA2E1C">
              <w:rPr>
                <w:sz w:val="13"/>
                <w:szCs w:val="13"/>
              </w:rPr>
              <w:t>birte.herrmann@evonik.com</w:t>
            </w:r>
          </w:p>
        </w:tc>
      </w:tr>
      <w:tr w:rsidR="00EB3853" w:rsidRPr="00344D49" w:rsidTr="002F36E4">
        <w:trPr>
          <w:trHeight w:val="851"/>
        </w:trPr>
        <w:tc>
          <w:tcPr>
            <w:tcW w:w="2552" w:type="dxa"/>
            <w:shd w:val="clear" w:color="auto" w:fill="auto"/>
          </w:tcPr>
          <w:p w:rsidR="00EB3853" w:rsidRPr="00344D49" w:rsidRDefault="00EB3853" w:rsidP="0083313E">
            <w:pPr>
              <w:spacing w:line="220" w:lineRule="exact"/>
              <w:rPr>
                <w:sz w:val="18"/>
                <w:szCs w:val="13"/>
              </w:rPr>
            </w:pPr>
          </w:p>
        </w:tc>
      </w:tr>
    </w:tbl>
    <w:p w:rsidR="007A5533" w:rsidRDefault="007A5533" w:rsidP="00E55DBB">
      <w:pPr>
        <w:spacing w:line="240" w:lineRule="auto"/>
        <w:rPr>
          <w:b/>
          <w:sz w:val="28"/>
          <w:szCs w:val="28"/>
        </w:rPr>
      </w:pPr>
      <w:r w:rsidRPr="00EB40F2">
        <w:rPr>
          <w:b/>
          <w:sz w:val="28"/>
          <w:szCs w:val="28"/>
        </w:rPr>
        <w:t>Freiwillige Feuerwehr und Evonik weiten Zusammenarbeit aus</w:t>
      </w:r>
    </w:p>
    <w:p w:rsidR="00EC4248" w:rsidRPr="00EB40F2" w:rsidRDefault="00EC4248" w:rsidP="007A5533">
      <w:pPr>
        <w:spacing w:line="276" w:lineRule="auto"/>
        <w:rPr>
          <w:b/>
          <w:sz w:val="28"/>
          <w:szCs w:val="28"/>
        </w:rPr>
      </w:pPr>
    </w:p>
    <w:p w:rsidR="007A5533" w:rsidRPr="00EB40F2" w:rsidRDefault="007A5533" w:rsidP="007A5533">
      <w:pPr>
        <w:spacing w:line="276" w:lineRule="auto"/>
      </w:pPr>
      <w:r w:rsidRPr="00EB40F2">
        <w:t>Seit Juni können Feuerwehrleute aus Rheinfelden die verpflichtende „G 26.3-Prüfung“ direkt beim Werksärztlichen Dienst von Evonik ablegen und sich somit die Einsatztauglichkeit bescheinigen lassen. Die Initiative, Untersuchungen direkt am Standort durchführen zu lassen, stammt von Notfallsanitäter Sebastian Hirtle, der selbst in der Freiwilligen Feuerwehr ist</w:t>
      </w:r>
      <w:r w:rsidR="00C3651E">
        <w:t>.</w:t>
      </w:r>
      <w:r w:rsidRPr="00EB40F2">
        <w:t xml:space="preserve"> „Der Job der Feuerwehrleute ist sehr anspruchsvoll und wir unterstützen sie dabei, gesund und fit zu bleiben“, sagt er.</w:t>
      </w:r>
    </w:p>
    <w:p w:rsidR="00E55DBB" w:rsidRDefault="00E55DBB" w:rsidP="007A5533">
      <w:pPr>
        <w:spacing w:line="276" w:lineRule="auto"/>
      </w:pPr>
    </w:p>
    <w:p w:rsidR="007A5533" w:rsidRPr="00EB40F2" w:rsidRDefault="00E55DBB" w:rsidP="007A5533">
      <w:pPr>
        <w:spacing w:line="276" w:lineRule="auto"/>
      </w:pPr>
      <w:r w:rsidRPr="00EB40F2">
        <mc:AlternateContent>
          <mc:Choice Requires="wps">
            <w:drawing>
              <wp:anchor distT="45720" distB="45720" distL="114300" distR="114300" simplePos="0" relativeHeight="251660288" behindDoc="0" locked="0" layoutInCell="1" allowOverlap="1" wp14:anchorId="692D6479" wp14:editId="0D7464B4">
                <wp:simplePos x="0" y="0"/>
                <wp:positionH relativeFrom="column">
                  <wp:posOffset>2054860</wp:posOffset>
                </wp:positionH>
                <wp:positionV relativeFrom="paragraph">
                  <wp:posOffset>2514600</wp:posOffset>
                </wp:positionV>
                <wp:extent cx="3952875" cy="689610"/>
                <wp:effectExtent l="0" t="0" r="9525"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689610"/>
                        </a:xfrm>
                        <a:prstGeom prst="rect">
                          <a:avLst/>
                        </a:prstGeom>
                        <a:solidFill>
                          <a:srgbClr val="FFFFFF"/>
                        </a:solidFill>
                        <a:ln w="9525">
                          <a:noFill/>
                          <a:miter lim="800000"/>
                          <a:headEnd/>
                          <a:tailEnd/>
                        </a:ln>
                      </wps:spPr>
                      <wps:txbx>
                        <w:txbxContent>
                          <w:p w:rsidR="007A5533" w:rsidRPr="002B277F" w:rsidRDefault="007A5533" w:rsidP="007A5533">
                            <w:pPr>
                              <w:spacing w:line="240" w:lineRule="auto"/>
                              <w:rPr>
                                <w:sz w:val="18"/>
                                <w:szCs w:val="18"/>
                              </w:rPr>
                            </w:pPr>
                            <w:r w:rsidRPr="002B277F">
                              <w:rPr>
                                <w:sz w:val="18"/>
                                <w:szCs w:val="18"/>
                              </w:rPr>
                              <w:t xml:space="preserve">Von links: </w:t>
                            </w:r>
                            <w:r>
                              <w:rPr>
                                <w:sz w:val="18"/>
                                <w:szCs w:val="18"/>
                              </w:rPr>
                              <w:t>Leitender Werksarzt</w:t>
                            </w:r>
                            <w:r w:rsidRPr="002B277F">
                              <w:rPr>
                                <w:sz w:val="18"/>
                                <w:szCs w:val="18"/>
                              </w:rPr>
                              <w:t xml:space="preserve"> Dr. Kai Barthel, Notfallsanitäter Seba</w:t>
                            </w:r>
                            <w:r>
                              <w:rPr>
                                <w:sz w:val="18"/>
                                <w:szCs w:val="18"/>
                              </w:rPr>
                              <w:t>stian Hirtle und Dietmar Müller, Gesamtkommandant der Freiwilligen Feuerwehr Rheinfelden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2D6479" id="_x0000_t202" coordsize="21600,21600" o:spt="202" path="m,l,21600r21600,l21600,xe">
                <v:stroke joinstyle="miter"/>
                <v:path gradientshapeok="t" o:connecttype="rect"/>
              </v:shapetype>
              <v:shape id="Textfeld 2" o:spid="_x0000_s1026" type="#_x0000_t202" style="position:absolute;margin-left:161.8pt;margin-top:198pt;width:311.25pt;height:54.3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" stroked="f">
                <v:textbox>
                  <w:txbxContent>
                    <w:p w:rsidR="007A5533" w:rsidRPr="002B277F" w:rsidRDefault="007A5533" w:rsidP="007A5533">
                      <w:pPr>
                        <w:spacing w:line="240" w:lineRule="auto"/>
                        <w:rPr>
                          <w:sz w:val="18"/>
                          <w:szCs w:val="18"/>
                        </w:rPr>
                      </w:pPr>
                      <w:r w:rsidRPr="002B277F">
                        <w:rPr>
                          <w:sz w:val="18"/>
                          <w:szCs w:val="18"/>
                        </w:rPr>
                        <w:t xml:space="preserve">Von links: </w:t>
                      </w:r>
                      <w:r>
                        <w:rPr>
                          <w:sz w:val="18"/>
                          <w:szCs w:val="18"/>
                        </w:rPr>
                        <w:t>Leitender Werksarzt</w:t>
                      </w:r>
                      <w:r w:rsidRPr="002B277F">
                        <w:rPr>
                          <w:sz w:val="18"/>
                          <w:szCs w:val="18"/>
                        </w:rPr>
                        <w:t xml:space="preserve"> Dr. Kai Barthel, Notfallsanitäter Seba</w:t>
                      </w:r>
                      <w:r>
                        <w:rPr>
                          <w:sz w:val="18"/>
                          <w:szCs w:val="18"/>
                        </w:rPr>
                        <w:t>stian Hirtle und Dietmar Müller, Gesamtkommandant der Freiwilligen Feuerwehr Rheinfelden</w:t>
                      </w:r>
                    </w:p>
                  </w:txbxContent>
                </v:textbox>
                <w10:wrap type="square"/>
              </v:shape>
            </w:pict>
          </mc:Fallback>
        </mc:AlternateContent>
      </w:r>
      <w:del w:id="0" w:author="Herrmann, Birte" w:date="2017-07-06T10:17:00Z">
        <w:r w:rsidRPr="00EB40F2" w:rsidDel="00E55DBB">
          <w:drawing>
            <wp:anchor distT="0" distB="0" distL="114300" distR="114300" simplePos="0" relativeHeight="251659264" behindDoc="1" locked="0" layoutInCell="1" allowOverlap="1" wp14:anchorId="454812B3" wp14:editId="7902378A">
              <wp:simplePos x="0" y="0"/>
              <wp:positionH relativeFrom="column">
                <wp:posOffset>2186305</wp:posOffset>
              </wp:positionH>
              <wp:positionV relativeFrom="paragraph">
                <wp:posOffset>93980</wp:posOffset>
              </wp:positionV>
              <wp:extent cx="3780155" cy="2419350"/>
              <wp:effectExtent l="0" t="0" r="0" b="0"/>
              <wp:wrapTight wrapText="bothSides">
                <wp:wrapPolygon edited="0">
                  <wp:start x="0" y="0"/>
                  <wp:lineTo x="0" y="21430"/>
                  <wp:lineTo x="21444" y="21430"/>
                  <wp:lineTo x="21444"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80155" cy="2419350"/>
                      </a:xfrm>
                      <a:prstGeom prst="rect">
                        <a:avLst/>
                      </a:prstGeom>
                    </pic:spPr>
                  </pic:pic>
                </a:graphicData>
              </a:graphic>
              <wp14:sizeRelH relativeFrom="page">
                <wp14:pctWidth>0</wp14:pctWidth>
              </wp14:sizeRelH>
              <wp14:sizeRelV relativeFrom="page">
                <wp14:pctHeight>0</wp14:pctHeight>
              </wp14:sizeRelV>
            </wp:anchor>
          </w:drawing>
        </w:r>
      </w:del>
      <w:r w:rsidR="007A5533" w:rsidRPr="00EB40F2">
        <w:t>Feuerwehrleute im Einsatz sind besonderen Belastungen ausgesetzt</w:t>
      </w:r>
      <w:r w:rsidR="00CB7794">
        <w:t>.</w:t>
      </w:r>
      <w:r w:rsidR="007A5533" w:rsidRPr="00EB40F2">
        <w:t xml:space="preserve"> Das erfordert neben einer guten Kondition auch beste Gesundheit. Um diese nachzuweisen, muss sich jeder Atemschutzgerätträger mindestens alle drei Jahre einer umfassenden medizinischen Prüfung unterziehen. „Diese besteht aus einem Seh- und Hörtest, einem Lungenfunktionstest und – am wichtigsten – einem Belastungs-EKG“, so Hirtle. Der Evonik-Standort in Rheinfelden verfügt nicht nur über ein eigenes Team an medizinischem Fachpersonal, darunter Sebastian Hirtle, sondern auch eine eigene Feuerwehr: 15 hauptamtliche und 35 nebenberufliche Feuerwehrleute, darunter zwei Frauen, sind rund um die Uhr in Bereitschaft. </w:t>
      </w:r>
    </w:p>
    <w:p w:rsidR="00E55DBB" w:rsidRDefault="007A5533" w:rsidP="007A5533">
      <w:pPr>
        <w:spacing w:line="276" w:lineRule="auto"/>
      </w:pPr>
      <w:r w:rsidRPr="00EB40F2">
        <w:t>Mit der Freiwilligen Feuerwehr Rheinfelden arbeitet das Chemieunternehmen in vielen Bereichen eng zusammen.</w:t>
      </w:r>
      <w:r w:rsidR="00C3651E">
        <w:t xml:space="preserve"> So werden zum Beispiel gemeinsame Übungen</w:t>
      </w:r>
      <w:r w:rsidR="00CB7794">
        <w:t xml:space="preserve"> auf dem Gelände des Standorts</w:t>
      </w:r>
      <w:r w:rsidR="00C3651E">
        <w:t xml:space="preserve"> </w:t>
      </w:r>
      <w:r w:rsidR="00CB7794">
        <w:t>sowie</w:t>
      </w:r>
      <w:r w:rsidR="00C3651E">
        <w:t xml:space="preserve"> Leh</w:t>
      </w:r>
      <w:r w:rsidR="00CB7794">
        <w:t>r</w:t>
      </w:r>
      <w:r w:rsidR="00C3651E">
        <w:t>gänge durchgeführt.</w:t>
      </w:r>
      <w:r w:rsidRPr="00EB40F2">
        <w:t xml:space="preserve"> </w:t>
      </w:r>
    </w:p>
    <w:p w:rsidR="00E55DBB" w:rsidRPr="00EB40F2" w:rsidRDefault="00E55DBB" w:rsidP="007A5533">
      <w:pPr>
        <w:spacing w:line="276" w:lineRule="auto"/>
      </w:pPr>
    </w:p>
    <w:p w:rsidR="007A5533" w:rsidRPr="00EB40F2" w:rsidRDefault="007A5533" w:rsidP="007A5533">
      <w:pPr>
        <w:spacing w:line="276" w:lineRule="auto"/>
      </w:pPr>
      <w:r w:rsidRPr="00EB40F2">
        <w:t>Die medizinische Kooperation führt diese Tradition nun noch einen Schritt weiter. Dr. Kai Barthel leitet den Werksärztlichen Dienst in Rheinfelden. Mit seinem Team bietet er zahlreiche Maßnahmen zur Erhaltung der Gesundheit der Evonik-Feuerwehrleute an, von Beratung und Prävention hin zu speziell auf sie abgestimmten Gesundheitsangeboten. „Für uns ist die enge Zusammenarbeit mit der freiwilligen Feuerwehr und die Kooperation bei den Untersuchungen Teil unserer Verantwortung für unsere Mitarbeiter und die Stadt Rheinfelden“</w:t>
      </w:r>
      <w:r w:rsidR="00E55DBB">
        <w:t>, so der Mediziner.</w:t>
      </w:r>
    </w:p>
    <w:p w:rsidR="00E55DBB" w:rsidRDefault="00E55DBB" w:rsidP="00EC4248">
      <w:pPr>
        <w:autoSpaceDE w:val="0"/>
        <w:autoSpaceDN w:val="0"/>
        <w:adjustRightInd w:val="0"/>
        <w:spacing w:line="276" w:lineRule="auto"/>
      </w:pPr>
    </w:p>
    <w:p w:rsidR="007A5533" w:rsidRPr="00EC4248" w:rsidRDefault="007A5533" w:rsidP="00EC4248">
      <w:pPr>
        <w:autoSpaceDE w:val="0"/>
        <w:autoSpaceDN w:val="0"/>
        <w:adjustRightInd w:val="0"/>
        <w:spacing w:line="276" w:lineRule="auto"/>
        <w:rPr>
          <w:rFonts w:cs="Lucida Sans Unicode"/>
          <w:b/>
          <w:bCs/>
          <w:noProof w:val="0"/>
          <w:sz w:val="16"/>
          <w:szCs w:val="16"/>
        </w:rPr>
      </w:pPr>
      <w:r w:rsidRPr="00EC4248">
        <w:rPr>
          <w:rFonts w:cs="Lucida Sans Unicode"/>
          <w:b/>
          <w:bCs/>
          <w:noProof w:val="0"/>
          <w:sz w:val="16"/>
          <w:szCs w:val="16"/>
        </w:rPr>
        <w:t>Informationen zum Konzern</w:t>
      </w:r>
    </w:p>
    <w:p w:rsidR="007A5533" w:rsidRPr="00E55DBB" w:rsidRDefault="007A5533" w:rsidP="00EC4248">
      <w:pPr>
        <w:autoSpaceDE w:val="0"/>
        <w:autoSpaceDN w:val="0"/>
        <w:adjustRightInd w:val="0"/>
        <w:spacing w:line="276" w:lineRule="auto"/>
        <w:rPr>
          <w:rFonts w:cs="Lucida Sans Unicode"/>
          <w:noProof w:val="0"/>
          <w:sz w:val="16"/>
          <w:szCs w:val="16"/>
        </w:rPr>
      </w:pPr>
      <w:r w:rsidRPr="00EC4248">
        <w:rPr>
          <w:rFonts w:cs="Lucida Sans Unicode"/>
          <w:noProof w:val="0"/>
          <w:sz w:val="16"/>
          <w:szCs w:val="16"/>
        </w:rPr>
        <w:t xml:space="preserve">Evonik ist eines der weltweit führenden Unternehmen der Spezialchemie. Der Fokus auf attraktive Geschäfte der Spezialchemie, kundennahe Innovationskraft und eine vertrauensvolle und ergebnisorientierte Unternehmenskultur stehen im Mittelpunkt der Unternehmensstrategie. Sie sind die Hebel für profitables Wachstum und eine nachhaltige Steigerung des Unternehmenswerts. Evonik ist mit mehr als 35.000 Mitarbeitern in über 100 Ländern der Welt aktiv und profitiert besonders von seiner Kundennähe und seinen führenden Marktpositionen. Im Geschäftsjahr 2016 erwirtschaftete das Unternehmen bei einem Umsatz von 12,7 Mrd. </w:t>
      </w:r>
      <w:r w:rsidRPr="00E55DBB">
        <w:rPr>
          <w:rFonts w:cs="Lucida Sans Unicode"/>
          <w:noProof w:val="0"/>
          <w:sz w:val="16"/>
          <w:szCs w:val="16"/>
        </w:rPr>
        <w:t>Euro einen Gewinn (bereinigtes EBITDA) von 2,165 Mrd. Euro.</w:t>
      </w:r>
    </w:p>
    <w:p w:rsidR="00EC4248" w:rsidRPr="00E55DBB" w:rsidRDefault="00EC4248" w:rsidP="007A5533">
      <w:pPr>
        <w:autoSpaceDE w:val="0"/>
        <w:autoSpaceDN w:val="0"/>
        <w:adjustRightInd w:val="0"/>
        <w:spacing w:line="220" w:lineRule="exact"/>
        <w:rPr>
          <w:rFonts w:cs="Lucida Sans Unicode"/>
          <w:noProof w:val="0"/>
          <w:sz w:val="18"/>
          <w:szCs w:val="18"/>
        </w:rPr>
      </w:pPr>
    </w:p>
    <w:p w:rsidR="00EC4248" w:rsidRPr="00816100" w:rsidRDefault="00EC4248" w:rsidP="00EC4248">
      <w:pPr>
        <w:rPr>
          <w:b/>
          <w:sz w:val="16"/>
          <w:szCs w:val="16"/>
        </w:rPr>
      </w:pPr>
      <w:r w:rsidRPr="00816100">
        <w:rPr>
          <w:b/>
          <w:sz w:val="16"/>
          <w:szCs w:val="16"/>
        </w:rPr>
        <w:t>Rechtlicher Hinweis</w:t>
      </w:r>
    </w:p>
    <w:p w:rsidR="00EC4248" w:rsidRDefault="00EC4248" w:rsidP="00EC4248">
      <w:pPr>
        <w:rPr>
          <w:sz w:val="16"/>
          <w:szCs w:val="16"/>
        </w:rPr>
      </w:pPr>
      <w:bookmarkStart w:id="1" w:name="_GoBack"/>
      <w:r w:rsidRPr="00884C9A">
        <w:rPr>
          <w:sz w:val="16"/>
          <w:szCs w:val="16"/>
        </w:rPr>
        <w:t xml:space="preserve">Soweit wir in dieser Pressemitteilung Prognosen oder Erwartungen äußern oder unsere Aussagen die Zukunft betreffen, können diese Prognosen oder Erwartungen der Aussagen mit bekannten oder unbekannten Risiken und Ungewissheit verbunden sein. Die </w:t>
      </w:r>
      <w:r w:rsidRPr="00884C9A">
        <w:rPr>
          <w:sz w:val="16"/>
          <w:szCs w:val="16"/>
        </w:rPr>
        <w:lastRenderedPageBreak/>
        <w:t>tatsächlichen Ergebnisse oder Entwicklungen können je nach Veränderung der Rahmenbedingungen abweichen. Weder Evonik Industries AG noch mit ihr verbundene Unternehmen übernehmen eine Verpflichtung, in dieser Mitteilung enthaltene Prognosen, Erwartungen oder Aussagen zu aktualisieren.</w:t>
      </w:r>
    </w:p>
    <w:bookmarkEnd w:id="1"/>
    <w:p w:rsidR="00EC4248" w:rsidRPr="007A5533" w:rsidRDefault="00EC4248" w:rsidP="007A5533">
      <w:pPr>
        <w:autoSpaceDE w:val="0"/>
        <w:autoSpaceDN w:val="0"/>
        <w:adjustRightInd w:val="0"/>
        <w:spacing w:line="220" w:lineRule="exact"/>
        <w:rPr>
          <w:rFonts w:cs="Lucida Sans Unicode"/>
          <w:noProof w:val="0"/>
          <w:sz w:val="18"/>
          <w:szCs w:val="18"/>
        </w:rPr>
      </w:pPr>
    </w:p>
    <w:p w:rsidR="00367974" w:rsidRPr="007A1E27" w:rsidRDefault="00367974" w:rsidP="006B4622">
      <w:pPr>
        <w:autoSpaceDE w:val="0"/>
        <w:autoSpaceDN w:val="0"/>
        <w:adjustRightInd w:val="0"/>
        <w:spacing w:line="220" w:lineRule="exact"/>
        <w:rPr>
          <w:rFonts w:cs="Lucida Sans Unicode"/>
          <w:noProof w:val="0"/>
          <w:sz w:val="18"/>
          <w:szCs w:val="18"/>
        </w:rPr>
      </w:pPr>
    </w:p>
    <w:sectPr w:rsidR="00367974" w:rsidRPr="007A1E27" w:rsidSect="007A1E27">
      <w:headerReference w:type="default" r:id="rId9"/>
      <w:footerReference w:type="default" r:id="rId10"/>
      <w:headerReference w:type="first" r:id="rId11"/>
      <w:footerReference w:type="first" r:id="rId12"/>
      <w:type w:val="continuous"/>
      <w:pgSz w:w="11906" w:h="16838" w:code="9"/>
      <w:pgMar w:top="2863" w:right="3402" w:bottom="816" w:left="1361" w:header="1021" w:footer="81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5EAC" w:rsidRDefault="00D25EAC" w:rsidP="00FD1184">
      <w:r>
        <w:separator/>
      </w:r>
    </w:p>
  </w:endnote>
  <w:endnote w:type="continuationSeparator" w:id="0">
    <w:p w:rsidR="00D25EAC" w:rsidRDefault="00D25EAC" w:rsidP="00FD11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Lucida Sans Typewriter">
    <w:panose1 w:val="020B0602040502020304"/>
    <w:charset w:val="00"/>
    <w:family w:val="swiss"/>
    <w:pitch w:val="fixed"/>
    <w:sig w:usb0="01002B87" w:usb1="00000000" w:usb2="00000008" w:usb3="00000000" w:csb0="000100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77E6" w:rsidRDefault="00D077E6">
    <w:pPr>
      <w:pStyle w:val="Fuzeile"/>
    </w:pPr>
  </w:p>
  <w:p w:rsidR="00D077E6" w:rsidRDefault="00D077E6">
    <w:pPr>
      <w:pStyle w:val="Fuzeile"/>
    </w:pPr>
    <w:r>
      <w:t xml:space="preserve">Seite </w:t>
    </w:r>
    <w:r>
      <w:rPr>
        <w:rStyle w:val="Seitenzahl"/>
      </w:rPr>
      <w:fldChar w:fldCharType="begin"/>
    </w:r>
    <w:r>
      <w:rPr>
        <w:rStyle w:val="Seitenzahl"/>
      </w:rPr>
      <w:instrText xml:space="preserve"> PAGE </w:instrText>
    </w:r>
    <w:r>
      <w:rPr>
        <w:rStyle w:val="Seitenzahl"/>
      </w:rPr>
      <w:fldChar w:fldCharType="separate"/>
    </w:r>
    <w:r w:rsidR="00AA184C">
      <w:rPr>
        <w:rStyle w:val="Seitenzahl"/>
      </w:rPr>
      <w:t>3</w:t>
    </w:r>
    <w:r>
      <w:rPr>
        <w:rStyle w:val="Seitenzahl"/>
      </w:rPr>
      <w:fldChar w:fldCharType="end"/>
    </w:r>
    <w:r>
      <w:rPr>
        <w:rStyle w:val="Seitenzahl"/>
      </w:rPr>
      <w:t xml:space="preserve"> von </w:t>
    </w:r>
    <w:r>
      <w:rPr>
        <w:rStyle w:val="Seitenzahl"/>
      </w:rPr>
      <w:fldChar w:fldCharType="begin"/>
    </w:r>
    <w:r>
      <w:rPr>
        <w:rStyle w:val="Seitenzahl"/>
      </w:rPr>
      <w:instrText xml:space="preserve"> NUMPAGES </w:instrText>
    </w:r>
    <w:r>
      <w:rPr>
        <w:rStyle w:val="Seitenzahl"/>
      </w:rPr>
      <w:fldChar w:fldCharType="separate"/>
    </w:r>
    <w:r w:rsidR="00AA184C">
      <w:rPr>
        <w:rStyle w:val="Seitenzahl"/>
      </w:rPr>
      <w:t>3</w:t>
    </w:r>
    <w:r>
      <w:rPr>
        <w:rStyle w:val="Seitenzah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77E6" w:rsidRDefault="00D077E6" w:rsidP="00316EC0">
    <w:pPr>
      <w:pStyle w:val="Fuzeile"/>
    </w:pPr>
  </w:p>
  <w:p w:rsidR="00D077E6" w:rsidRPr="005225EC" w:rsidRDefault="00D077E6" w:rsidP="00316EC0">
    <w:pPr>
      <w:pStyle w:val="Fuzeile"/>
      <w:rPr>
        <w:szCs w:val="18"/>
      </w:rPr>
    </w:pPr>
    <w:r w:rsidRPr="005225EC">
      <w:rPr>
        <w:szCs w:val="18"/>
      </w:rPr>
      <w:t xml:space="preserve">Seite </w:t>
    </w:r>
    <w:r w:rsidRPr="005225EC">
      <w:rPr>
        <w:rStyle w:val="Seitenzahl"/>
        <w:szCs w:val="18"/>
      </w:rPr>
      <w:fldChar w:fldCharType="begin"/>
    </w:r>
    <w:r w:rsidRPr="005225EC">
      <w:rPr>
        <w:rStyle w:val="Seitenzahl"/>
        <w:szCs w:val="18"/>
      </w:rPr>
      <w:instrText xml:space="preserve"> PAGE </w:instrText>
    </w:r>
    <w:r w:rsidRPr="005225EC">
      <w:rPr>
        <w:rStyle w:val="Seitenzahl"/>
        <w:szCs w:val="18"/>
      </w:rPr>
      <w:fldChar w:fldCharType="separate"/>
    </w:r>
    <w:r w:rsidR="00AA184C">
      <w:rPr>
        <w:rStyle w:val="Seitenzahl"/>
        <w:szCs w:val="18"/>
      </w:rPr>
      <w:t>1</w:t>
    </w:r>
    <w:r w:rsidRPr="005225EC">
      <w:rPr>
        <w:rStyle w:val="Seitenzahl"/>
        <w:szCs w:val="18"/>
      </w:rPr>
      <w:fldChar w:fldCharType="end"/>
    </w:r>
    <w:r w:rsidRPr="005225EC">
      <w:rPr>
        <w:rStyle w:val="Seitenzahl"/>
        <w:szCs w:val="18"/>
      </w:rPr>
      <w:t xml:space="preserve"> von </w:t>
    </w:r>
    <w:r w:rsidRPr="005225EC">
      <w:rPr>
        <w:rStyle w:val="Seitenzahl"/>
        <w:szCs w:val="18"/>
      </w:rPr>
      <w:fldChar w:fldCharType="begin"/>
    </w:r>
    <w:r w:rsidRPr="005225EC">
      <w:rPr>
        <w:rStyle w:val="Seitenzahl"/>
        <w:szCs w:val="18"/>
      </w:rPr>
      <w:instrText xml:space="preserve"> NUMPAGES </w:instrText>
    </w:r>
    <w:r w:rsidRPr="005225EC">
      <w:rPr>
        <w:rStyle w:val="Seitenzahl"/>
        <w:szCs w:val="18"/>
      </w:rPr>
      <w:fldChar w:fldCharType="separate"/>
    </w:r>
    <w:r w:rsidR="00AA184C">
      <w:rPr>
        <w:rStyle w:val="Seitenzahl"/>
        <w:szCs w:val="18"/>
      </w:rPr>
      <w:t>3</w:t>
    </w:r>
    <w:r w:rsidRPr="005225EC">
      <w:rPr>
        <w:rStyle w:val="Seitenzahl"/>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5EAC" w:rsidRDefault="00D25EAC" w:rsidP="00FD1184">
      <w:r>
        <w:separator/>
      </w:r>
    </w:p>
  </w:footnote>
  <w:footnote w:type="continuationSeparator" w:id="0">
    <w:p w:rsidR="00D25EAC" w:rsidRDefault="00D25EAC" w:rsidP="00FD11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77E6" w:rsidRDefault="00D077E6" w:rsidP="00316EC0">
    <w:pPr>
      <w:pStyle w:val="Kopfzeile"/>
      <w:spacing w:after="1880"/>
    </w:pPr>
    <w:r>
      <w:drawing>
        <wp:anchor distT="0" distB="0" distL="114300" distR="114300" simplePos="0" relativeHeight="251664384" behindDoc="0" locked="0" layoutInCell="1" allowOverlap="1" wp14:anchorId="0249E9ED" wp14:editId="689FD53A">
          <wp:simplePos x="0" y="0"/>
          <wp:positionH relativeFrom="page">
            <wp:posOffset>1016635</wp:posOffset>
          </wp:positionH>
          <wp:positionV relativeFrom="page">
            <wp:posOffset>768350</wp:posOffset>
          </wp:positionV>
          <wp:extent cx="1278890" cy="181610"/>
          <wp:effectExtent l="0" t="0" r="0" b="8890"/>
          <wp:wrapNone/>
          <wp:docPr id="8" name="Grafik 8" descr="Pressemittei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semitteil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8890" cy="181610"/>
                  </a:xfrm>
                  <a:prstGeom prst="rect">
                    <a:avLst/>
                  </a:prstGeom>
                  <a:noFill/>
                  <a:ln>
                    <a:noFill/>
                  </a:ln>
                </pic:spPr>
              </pic:pic>
            </a:graphicData>
          </a:graphic>
          <wp14:sizeRelH relativeFrom="page">
            <wp14:pctWidth>0</wp14:pctWidth>
          </wp14:sizeRelH>
          <wp14:sizeRelV relativeFrom="page">
            <wp14:pctHeight>0</wp14:pctHeight>
          </wp14:sizeRelV>
        </wp:anchor>
      </w:drawing>
    </w:r>
    <w:r>
      <mc:AlternateContent>
        <mc:Choice Requires="wpg">
          <w:drawing>
            <wp:anchor distT="0" distB="0" distL="114300" distR="114300" simplePos="0" relativeHeight="251661312" behindDoc="1" locked="0" layoutInCell="1" allowOverlap="1" wp14:anchorId="3AE9D103" wp14:editId="370426E6">
              <wp:simplePos x="0" y="0"/>
              <wp:positionH relativeFrom="column">
                <wp:posOffset>4208780</wp:posOffset>
              </wp:positionH>
              <wp:positionV relativeFrom="paragraph">
                <wp:posOffset>-158750</wp:posOffset>
              </wp:positionV>
              <wp:extent cx="1923415" cy="492760"/>
              <wp:effectExtent l="0" t="3175" r="1905"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3415" cy="492760"/>
                        <a:chOff x="7989" y="771"/>
                        <a:chExt cx="3029" cy="776"/>
                      </a:xfrm>
                    </wpg:grpSpPr>
                    <pic:pic xmlns:pic="http://schemas.openxmlformats.org/drawingml/2006/picture">
                      <pic:nvPicPr>
                        <pic:cNvPr id="2" name="Picture 3" descr="Evonik_butto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7989" y="771"/>
                          <a:ext cx="776" cy="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descr="Evonik_typ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969" y="972"/>
                          <a:ext cx="2049"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BD032DE" id="Group 2" o:spid="_x0000_s1026" style="position:absolute;margin-left:331.4pt;margin-top:-12.5pt;width:151.45pt;height:38.8pt;z-index:-251655168" coordorigin="7989,771" coordsize="3029,776"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Evonik_button" style="position:absolute;left:7989;top:771;width:776;height: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qyznEAAAA2gAAAA8AAABkcnMvZG93bnJldi54bWxEj9FqwkAURN8L/sNyhb7VjalIia4Sg0XB&#10;vtT2A67Za5I2ezfubmP8e7dQ6OMwM2eY5XowrejJ+caygukkAUFcWt1wpeDz4/XpBYQPyBpby6Tg&#10;Rh7Wq9HDEjNtr/xO/TFUIkLYZ6igDqHLpPRlTQb9xHbE0TtbZzBE6SqpHV4j3LQyTZK5NNhwXKix&#10;o6Km8vv4YxTks3ZXnOxlfvBDkWyf3/pN/3VW6nE85AsQgYbwH/5r77WCFH6vxBsgV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TqyznEAAAA2gAAAA8AAAAAAAAAAAAAAAAA&#10;nwIAAGRycy9kb3ducmV2LnhtbFBLBQYAAAAABAAEAPcAAACQAwAAAAA=&#10;">
                <v:imagedata r:id="rId4" o:title="Evonik_button"/>
              </v:shape>
              <v:shape id="Picture 4" o:spid="_x0000_s1028" type="#_x0000_t75" alt="Evonik_type" style="position:absolute;left:8969;top:972;width:2049;height: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NdSvCAAAA2gAAAA8AAABkcnMvZG93bnJldi54bWxEj9FqwkAURN8L/sNyBd90Y0UN0VVEqPZB&#10;Wqp+wDV7TYLZu2F3jenfu0Khj8PMnGGW687UoiXnK8sKxqMEBHFudcWFgvPpY5iC8AFZY22ZFPyS&#10;h/Wq97bETNsH/1B7DIWIEPYZKihDaDIpfV6SQT+yDXH0rtYZDFG6QmqHjwg3tXxPkpk0WHFcKLGh&#10;bUn57Xg3Cpr9QYd7vks36Zez3ZS+r/NLq9Sg320WIAJ14T/81/7UCibwuhJvgFw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jXUrwgAAANoAAAAPAAAAAAAAAAAAAAAAAJ8C&#10;AABkcnMvZG93bnJldi54bWxQSwUGAAAAAAQABAD3AAAAjgMAAAAA&#10;">
                <v:imagedata r:id="rId5" o:title="Evonik_type"/>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77E6" w:rsidRDefault="00D077E6">
    <w:pPr>
      <w:pStyle w:val="Kopfzeile"/>
    </w:pPr>
    <w:r>
      <w:drawing>
        <wp:anchor distT="0" distB="0" distL="114300" distR="114300" simplePos="0" relativeHeight="251662336" behindDoc="0" locked="0" layoutInCell="1" allowOverlap="1">
          <wp:simplePos x="0" y="0"/>
          <wp:positionH relativeFrom="page">
            <wp:posOffset>864235</wp:posOffset>
          </wp:positionH>
          <wp:positionV relativeFrom="page">
            <wp:posOffset>615950</wp:posOffset>
          </wp:positionV>
          <wp:extent cx="1278890" cy="181610"/>
          <wp:effectExtent l="0" t="0" r="0" b="8890"/>
          <wp:wrapNone/>
          <wp:docPr id="7" name="Grafik 7" descr="Pressemittei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semitteil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8890" cy="181610"/>
                  </a:xfrm>
                  <a:prstGeom prst="rect">
                    <a:avLst/>
                  </a:prstGeom>
                  <a:noFill/>
                  <a:ln>
                    <a:noFill/>
                  </a:ln>
                </pic:spPr>
              </pic:pic>
            </a:graphicData>
          </a:graphic>
          <wp14:sizeRelH relativeFrom="page">
            <wp14:pctWidth>0</wp14:pctWidth>
          </wp14:sizeRelH>
          <wp14:sizeRelV relativeFrom="page">
            <wp14:pctHeight>0</wp14:pctHeight>
          </wp14:sizeRelV>
        </wp:anchor>
      </w:drawing>
    </w:r>
    <w:r>
      <mc:AlternateContent>
        <mc:Choice Requires="wpg">
          <w:drawing>
            <wp:anchor distT="0" distB="0" distL="114300" distR="114300" simplePos="0" relativeHeight="251659264" behindDoc="1" locked="0" layoutInCell="1" allowOverlap="1" wp14:anchorId="7DFAC9EC" wp14:editId="192170E0">
              <wp:simplePos x="0" y="0"/>
              <wp:positionH relativeFrom="column">
                <wp:posOffset>4208780</wp:posOffset>
              </wp:positionH>
              <wp:positionV relativeFrom="paragraph">
                <wp:posOffset>-158750</wp:posOffset>
              </wp:positionV>
              <wp:extent cx="1923415" cy="492760"/>
              <wp:effectExtent l="0" t="3175" r="1905" b="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3415" cy="492760"/>
                        <a:chOff x="7989" y="771"/>
                        <a:chExt cx="3029" cy="776"/>
                      </a:xfrm>
                    </wpg:grpSpPr>
                    <pic:pic xmlns:pic="http://schemas.openxmlformats.org/drawingml/2006/picture">
                      <pic:nvPicPr>
                        <pic:cNvPr id="5" name="Picture 3" descr="Evonik_butto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7989" y="771"/>
                          <a:ext cx="776" cy="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4" descr="Evonik_typ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969" y="972"/>
                          <a:ext cx="2049"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95B1FC0" id="Group 2" o:spid="_x0000_s1026" style="position:absolute;margin-left:331.4pt;margin-top:-12.5pt;width:151.45pt;height:38.8pt;z-index:-251657216" coordorigin="7989,771" coordsize="3029,776"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Evonik_button" style="position:absolute;left:7989;top:771;width:776;height: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DU03DAAAA2gAAAA8AAABkcnMvZG93bnJldi54bWxEj91qwkAUhO8F32E5hd7ppv4h0VU0WCrY&#10;G38e4Jg9JmmzZ2N2G+Pbu4LQy2FmvmHmy9aUoqHaFZYVfPQjEMSp1QVnCk7Hz94UhPPIGkvLpOBO&#10;DpaLbmeOsbY33lNz8JkIEHYxKsi9r2IpXZqTQde3FXHwLrY26IOsM6lrvAW4KeUgiibSYMFhIceK&#10;kpzS38OfUbAalV/J2V4nO9cm0Wb43aybn4tS72/tagbCU+v/w6/2VisYw/NKuAFy8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wNTTcMAAADaAAAADwAAAAAAAAAAAAAAAACf&#10;AgAAZHJzL2Rvd25yZXYueG1sUEsFBgAAAAAEAAQA9wAAAI8DAAAAAA==&#10;">
                <v:imagedata r:id="rId4" o:title="Evonik_button"/>
              </v:shape>
              <v:shape id="Picture 4" o:spid="_x0000_s1028" type="#_x0000_t75" alt="Evonik_type" style="position:absolute;left:8969;top:972;width:2049;height: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61rPBAAAA2gAAAA8AAABkcnMvZG93bnJldi54bWxEj9GKwjAURN8X/IdwBd/WVEEt1SgiuLsP&#10;oqzrB1yba1tsbkoSa/fvjSD4OMzMGWax6kwtWnK+sqxgNExAEOdWV1woOP1tP1MQPiBrrC2Tgn/y&#10;sFr2PhaYaXvnX2qPoRARwj5DBWUITSalz0sy6Ie2IY7exTqDIUpXSO3wHuGmluMkmUqDFceFEhva&#10;lJRfjzejoPne6XDLv9J1une2m9DhMju3Sg363XoOIlAX3uFX+0crmMLzSrwBcvk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61rPBAAAA2gAAAA8AAAAAAAAAAAAAAAAAnwIA&#10;AGRycy9kb3ducmV2LnhtbFBLBQYAAAAABAAEAPcAAACNAwAAAAA=&#10;">
                <v:imagedata r:id="rId5" o:title="Evonik_typ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E4693FC"/>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53E632B2"/>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0EA41050"/>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82F21724"/>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84E60204"/>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5C07D32"/>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8D0625C"/>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51618EE"/>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8E83200"/>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7AFC81D4"/>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0F7C55"/>
    <w:multiLevelType w:val="hybridMultilevel"/>
    <w:tmpl w:val="D0C6EF24"/>
    <w:lvl w:ilvl="0" w:tplc="FF48FA4C">
      <w:start w:val="1"/>
      <w:numFmt w:val="bullet"/>
      <w:pStyle w:val="berschrift1"/>
      <w:lvlText w:val=""/>
      <w:lvlJc w:val="left"/>
      <w:pPr>
        <w:tabs>
          <w:tab w:val="num" w:pos="227"/>
        </w:tabs>
        <w:ind w:left="227" w:hanging="227"/>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1B47B1C"/>
    <w:multiLevelType w:val="multilevel"/>
    <w:tmpl w:val="D0C6EF24"/>
    <w:lvl w:ilvl="0">
      <w:start w:val="1"/>
      <w:numFmt w:val="bullet"/>
      <w:lvlText w:val=""/>
      <w:lvlJc w:val="left"/>
      <w:pPr>
        <w:tabs>
          <w:tab w:val="num" w:pos="227"/>
        </w:tabs>
        <w:ind w:left="227" w:hanging="227"/>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D7B5F74"/>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28D7074F"/>
    <w:multiLevelType w:val="hybridMultilevel"/>
    <w:tmpl w:val="19FC2BAC"/>
    <w:lvl w:ilvl="0" w:tplc="55225B4E">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2D4A18CE"/>
    <w:multiLevelType w:val="multilevel"/>
    <w:tmpl w:val="04070023"/>
    <w:styleLink w:val="ArtikelAbschnitt"/>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360E7258"/>
    <w:multiLevelType w:val="hybridMultilevel"/>
    <w:tmpl w:val="B3D201D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3CC74C4F"/>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48757BF4"/>
    <w:multiLevelType w:val="hybridMultilevel"/>
    <w:tmpl w:val="2190EB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B322708"/>
    <w:multiLevelType w:val="multilevel"/>
    <w:tmpl w:val="CE4E2C70"/>
    <w:lvl w:ilvl="0">
      <w:start w:val="1"/>
      <w:numFmt w:val="bullet"/>
      <w:lvlText w:val=""/>
      <w:lvlJc w:val="left"/>
      <w:pPr>
        <w:tabs>
          <w:tab w:val="num" w:pos="284"/>
        </w:tabs>
        <w:ind w:left="284" w:hanging="284"/>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AB95865"/>
    <w:multiLevelType w:val="multilevel"/>
    <w:tmpl w:val="2C20382C"/>
    <w:lvl w:ilvl="0">
      <w:start w:val="1"/>
      <w:numFmt w:val="bullet"/>
      <w:lvlText w:val=""/>
      <w:lvlJc w:val="left"/>
      <w:pPr>
        <w:tabs>
          <w:tab w:val="num" w:pos="397"/>
        </w:tabs>
        <w:ind w:left="397" w:hanging="397"/>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FE96EBF"/>
    <w:multiLevelType w:val="hybridMultilevel"/>
    <w:tmpl w:val="B02C3F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6"/>
  </w:num>
  <w:num w:numId="13">
    <w:abstractNumId w:val="14"/>
  </w:num>
  <w:num w:numId="14">
    <w:abstractNumId w:val="10"/>
  </w:num>
  <w:num w:numId="15">
    <w:abstractNumId w:val="19"/>
  </w:num>
  <w:num w:numId="16">
    <w:abstractNumId w:val="18"/>
  </w:num>
  <w:num w:numId="17">
    <w:abstractNumId w:val="11"/>
  </w:num>
  <w:num w:numId="18">
    <w:abstractNumId w:val="15"/>
  </w:num>
  <w:num w:numId="19">
    <w:abstractNumId w:val="17"/>
  </w:num>
  <w:num w:numId="20">
    <w:abstractNumId w:val="13"/>
  </w:num>
  <w:num w:numId="21">
    <w:abstractNumId w:val="2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errmann, Birte">
    <w15:presenceInfo w15:providerId="AD" w15:userId="S-1-5-21-932467422-699812948-1415713722-3406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1E27"/>
    <w:rsid w:val="00007459"/>
    <w:rsid w:val="000225C9"/>
    <w:rsid w:val="00024EB3"/>
    <w:rsid w:val="00047E57"/>
    <w:rsid w:val="00060661"/>
    <w:rsid w:val="00084555"/>
    <w:rsid w:val="00086556"/>
    <w:rsid w:val="0009254B"/>
    <w:rsid w:val="00092F83"/>
    <w:rsid w:val="000B4D73"/>
    <w:rsid w:val="000C7A72"/>
    <w:rsid w:val="000D1DD8"/>
    <w:rsid w:val="000D4717"/>
    <w:rsid w:val="000E06AB"/>
    <w:rsid w:val="000F70A3"/>
    <w:rsid w:val="00104DBB"/>
    <w:rsid w:val="00111370"/>
    <w:rsid w:val="00123E23"/>
    <w:rsid w:val="00124443"/>
    <w:rsid w:val="00134BAE"/>
    <w:rsid w:val="00137E5E"/>
    <w:rsid w:val="00141F10"/>
    <w:rsid w:val="00145615"/>
    <w:rsid w:val="001631E8"/>
    <w:rsid w:val="00165932"/>
    <w:rsid w:val="00166971"/>
    <w:rsid w:val="0017259E"/>
    <w:rsid w:val="0017764A"/>
    <w:rsid w:val="00196518"/>
    <w:rsid w:val="001C3FF7"/>
    <w:rsid w:val="001C7509"/>
    <w:rsid w:val="001E17C7"/>
    <w:rsid w:val="001E75A0"/>
    <w:rsid w:val="001F7C26"/>
    <w:rsid w:val="002065E3"/>
    <w:rsid w:val="00214A64"/>
    <w:rsid w:val="00220930"/>
    <w:rsid w:val="00221C32"/>
    <w:rsid w:val="0024351A"/>
    <w:rsid w:val="0024351E"/>
    <w:rsid w:val="00245A6B"/>
    <w:rsid w:val="0024602B"/>
    <w:rsid w:val="00247AA3"/>
    <w:rsid w:val="0027787C"/>
    <w:rsid w:val="00287090"/>
    <w:rsid w:val="00290F07"/>
    <w:rsid w:val="002B6293"/>
    <w:rsid w:val="002B645E"/>
    <w:rsid w:val="002C10C6"/>
    <w:rsid w:val="002C12A0"/>
    <w:rsid w:val="002C515F"/>
    <w:rsid w:val="002D10DD"/>
    <w:rsid w:val="002D206A"/>
    <w:rsid w:val="002D2996"/>
    <w:rsid w:val="002E184E"/>
    <w:rsid w:val="002E4311"/>
    <w:rsid w:val="002F36E4"/>
    <w:rsid w:val="002F4851"/>
    <w:rsid w:val="00301998"/>
    <w:rsid w:val="00304E95"/>
    <w:rsid w:val="0030679A"/>
    <w:rsid w:val="003067D4"/>
    <w:rsid w:val="00316EC0"/>
    <w:rsid w:val="00327E10"/>
    <w:rsid w:val="003508E4"/>
    <w:rsid w:val="00367974"/>
    <w:rsid w:val="00377BDF"/>
    <w:rsid w:val="00380845"/>
    <w:rsid w:val="00384C52"/>
    <w:rsid w:val="0039685D"/>
    <w:rsid w:val="003A023D"/>
    <w:rsid w:val="003B5A27"/>
    <w:rsid w:val="003C0198"/>
    <w:rsid w:val="003D6E84"/>
    <w:rsid w:val="003E6D0E"/>
    <w:rsid w:val="004016F5"/>
    <w:rsid w:val="004146D3"/>
    <w:rsid w:val="00422338"/>
    <w:rsid w:val="0044327B"/>
    <w:rsid w:val="00444907"/>
    <w:rsid w:val="004569E1"/>
    <w:rsid w:val="00463DD6"/>
    <w:rsid w:val="004707A6"/>
    <w:rsid w:val="0047151F"/>
    <w:rsid w:val="0048125C"/>
    <w:rsid w:val="004820F9"/>
    <w:rsid w:val="00482C1B"/>
    <w:rsid w:val="0049367A"/>
    <w:rsid w:val="004A5E45"/>
    <w:rsid w:val="004C520C"/>
    <w:rsid w:val="004C5624"/>
    <w:rsid w:val="004C5E53"/>
    <w:rsid w:val="004D383C"/>
    <w:rsid w:val="004E04B2"/>
    <w:rsid w:val="004E1DCE"/>
    <w:rsid w:val="004E3505"/>
    <w:rsid w:val="004E7837"/>
    <w:rsid w:val="004F0B24"/>
    <w:rsid w:val="004F105E"/>
    <w:rsid w:val="004F1444"/>
    <w:rsid w:val="004F45B4"/>
    <w:rsid w:val="005225EC"/>
    <w:rsid w:val="005377C3"/>
    <w:rsid w:val="00552ADA"/>
    <w:rsid w:val="00574A34"/>
    <w:rsid w:val="0057548A"/>
    <w:rsid w:val="005814AB"/>
    <w:rsid w:val="00582643"/>
    <w:rsid w:val="00582C0E"/>
    <w:rsid w:val="005834AC"/>
    <w:rsid w:val="00587C52"/>
    <w:rsid w:val="0059049D"/>
    <w:rsid w:val="0059525A"/>
    <w:rsid w:val="005A119C"/>
    <w:rsid w:val="005A73EC"/>
    <w:rsid w:val="005B6C0B"/>
    <w:rsid w:val="005C1D57"/>
    <w:rsid w:val="005C565E"/>
    <w:rsid w:val="005D133A"/>
    <w:rsid w:val="005D235F"/>
    <w:rsid w:val="005D25B0"/>
    <w:rsid w:val="005E799F"/>
    <w:rsid w:val="005F234C"/>
    <w:rsid w:val="005F2EB6"/>
    <w:rsid w:val="005F3E41"/>
    <w:rsid w:val="005F49E5"/>
    <w:rsid w:val="00605C02"/>
    <w:rsid w:val="00606A25"/>
    <w:rsid w:val="00606A38"/>
    <w:rsid w:val="006134E2"/>
    <w:rsid w:val="00623246"/>
    <w:rsid w:val="006251AD"/>
    <w:rsid w:val="00627B47"/>
    <w:rsid w:val="00636014"/>
    <w:rsid w:val="00645F2F"/>
    <w:rsid w:val="00652A75"/>
    <w:rsid w:val="006610D5"/>
    <w:rsid w:val="006651E2"/>
    <w:rsid w:val="00667AD9"/>
    <w:rsid w:val="00674276"/>
    <w:rsid w:val="00682054"/>
    <w:rsid w:val="0069372B"/>
    <w:rsid w:val="0069597F"/>
    <w:rsid w:val="006A581A"/>
    <w:rsid w:val="006A6799"/>
    <w:rsid w:val="006B4622"/>
    <w:rsid w:val="006C7156"/>
    <w:rsid w:val="006F3AB9"/>
    <w:rsid w:val="006F6CD6"/>
    <w:rsid w:val="00705EF7"/>
    <w:rsid w:val="0070744D"/>
    <w:rsid w:val="00710E82"/>
    <w:rsid w:val="00717EDA"/>
    <w:rsid w:val="0072366D"/>
    <w:rsid w:val="00727718"/>
    <w:rsid w:val="00731495"/>
    <w:rsid w:val="00744FA6"/>
    <w:rsid w:val="00763004"/>
    <w:rsid w:val="00770879"/>
    <w:rsid w:val="00775D2E"/>
    <w:rsid w:val="00777882"/>
    <w:rsid w:val="00784360"/>
    <w:rsid w:val="00786A5A"/>
    <w:rsid w:val="007873EA"/>
    <w:rsid w:val="00792A8C"/>
    <w:rsid w:val="007A1BE4"/>
    <w:rsid w:val="007A1E27"/>
    <w:rsid w:val="007A2C47"/>
    <w:rsid w:val="007A4CC6"/>
    <w:rsid w:val="007A5533"/>
    <w:rsid w:val="007B6BD3"/>
    <w:rsid w:val="007C1BD1"/>
    <w:rsid w:val="007C5A3C"/>
    <w:rsid w:val="007D2976"/>
    <w:rsid w:val="007D47D6"/>
    <w:rsid w:val="007E025C"/>
    <w:rsid w:val="007E7C76"/>
    <w:rsid w:val="007F1506"/>
    <w:rsid w:val="007F200A"/>
    <w:rsid w:val="00801F58"/>
    <w:rsid w:val="00814B2B"/>
    <w:rsid w:val="00827065"/>
    <w:rsid w:val="0083313E"/>
    <w:rsid w:val="00835185"/>
    <w:rsid w:val="00836B9A"/>
    <w:rsid w:val="00846B20"/>
    <w:rsid w:val="00851FA1"/>
    <w:rsid w:val="00860A6B"/>
    <w:rsid w:val="008620E5"/>
    <w:rsid w:val="00885442"/>
    <w:rsid w:val="008A0D35"/>
    <w:rsid w:val="008B03E0"/>
    <w:rsid w:val="008B2F15"/>
    <w:rsid w:val="008B63A0"/>
    <w:rsid w:val="008B7AFE"/>
    <w:rsid w:val="008C00D3"/>
    <w:rsid w:val="008D6418"/>
    <w:rsid w:val="008E5D4B"/>
    <w:rsid w:val="008E7921"/>
    <w:rsid w:val="008F49C5"/>
    <w:rsid w:val="008F53A0"/>
    <w:rsid w:val="009011B7"/>
    <w:rsid w:val="00903CAD"/>
    <w:rsid w:val="00904559"/>
    <w:rsid w:val="0090621C"/>
    <w:rsid w:val="00922C30"/>
    <w:rsid w:val="00935881"/>
    <w:rsid w:val="009373B5"/>
    <w:rsid w:val="0095160C"/>
    <w:rsid w:val="00955CA1"/>
    <w:rsid w:val="009560C1"/>
    <w:rsid w:val="00966112"/>
    <w:rsid w:val="00971345"/>
    <w:rsid w:val="009752DC"/>
    <w:rsid w:val="0097547F"/>
    <w:rsid w:val="00977987"/>
    <w:rsid w:val="009779B4"/>
    <w:rsid w:val="009A7CDC"/>
    <w:rsid w:val="009C40DA"/>
    <w:rsid w:val="009C5F4B"/>
    <w:rsid w:val="009E5CE1"/>
    <w:rsid w:val="009E7843"/>
    <w:rsid w:val="009F5FD9"/>
    <w:rsid w:val="009F72B9"/>
    <w:rsid w:val="00A16154"/>
    <w:rsid w:val="00A207B3"/>
    <w:rsid w:val="00A26C2B"/>
    <w:rsid w:val="00A30BD0"/>
    <w:rsid w:val="00A333FB"/>
    <w:rsid w:val="00A3644E"/>
    <w:rsid w:val="00A41C88"/>
    <w:rsid w:val="00A4663C"/>
    <w:rsid w:val="00A60CE5"/>
    <w:rsid w:val="00A712B8"/>
    <w:rsid w:val="00A75C0C"/>
    <w:rsid w:val="00A81F2D"/>
    <w:rsid w:val="00A92959"/>
    <w:rsid w:val="00A941B1"/>
    <w:rsid w:val="00AA184C"/>
    <w:rsid w:val="00AE2B70"/>
    <w:rsid w:val="00AE3848"/>
    <w:rsid w:val="00AF0606"/>
    <w:rsid w:val="00AF21F5"/>
    <w:rsid w:val="00AF753A"/>
    <w:rsid w:val="00B02A12"/>
    <w:rsid w:val="00B13077"/>
    <w:rsid w:val="00B1523E"/>
    <w:rsid w:val="00B1703B"/>
    <w:rsid w:val="00B2025B"/>
    <w:rsid w:val="00B34E2F"/>
    <w:rsid w:val="00B420BA"/>
    <w:rsid w:val="00B564A1"/>
    <w:rsid w:val="00B579A8"/>
    <w:rsid w:val="00B811DE"/>
    <w:rsid w:val="00B81F3B"/>
    <w:rsid w:val="00B82D41"/>
    <w:rsid w:val="00B97707"/>
    <w:rsid w:val="00BA41A7"/>
    <w:rsid w:val="00BA584D"/>
    <w:rsid w:val="00BC1314"/>
    <w:rsid w:val="00BC2D7D"/>
    <w:rsid w:val="00BE05A6"/>
    <w:rsid w:val="00BE1628"/>
    <w:rsid w:val="00BE20BD"/>
    <w:rsid w:val="00BE2F60"/>
    <w:rsid w:val="00BF2CEC"/>
    <w:rsid w:val="00BF30BC"/>
    <w:rsid w:val="00BF70B0"/>
    <w:rsid w:val="00BF7733"/>
    <w:rsid w:val="00C017A5"/>
    <w:rsid w:val="00C01E41"/>
    <w:rsid w:val="00C031D2"/>
    <w:rsid w:val="00C1380B"/>
    <w:rsid w:val="00C21FFE"/>
    <w:rsid w:val="00C2259A"/>
    <w:rsid w:val="00C242F2"/>
    <w:rsid w:val="00C251AD"/>
    <w:rsid w:val="00C310A2"/>
    <w:rsid w:val="00C33407"/>
    <w:rsid w:val="00C35730"/>
    <w:rsid w:val="00C3651E"/>
    <w:rsid w:val="00C4228E"/>
    <w:rsid w:val="00C4300F"/>
    <w:rsid w:val="00C46F99"/>
    <w:rsid w:val="00C57170"/>
    <w:rsid w:val="00C60F15"/>
    <w:rsid w:val="00C85668"/>
    <w:rsid w:val="00C91E7D"/>
    <w:rsid w:val="00C930F0"/>
    <w:rsid w:val="00CA586D"/>
    <w:rsid w:val="00CB2E9A"/>
    <w:rsid w:val="00CB3A53"/>
    <w:rsid w:val="00CB4346"/>
    <w:rsid w:val="00CB7794"/>
    <w:rsid w:val="00CD6F78"/>
    <w:rsid w:val="00CD78C9"/>
    <w:rsid w:val="00CE5080"/>
    <w:rsid w:val="00CF2E07"/>
    <w:rsid w:val="00CF3942"/>
    <w:rsid w:val="00D077E6"/>
    <w:rsid w:val="00D2407C"/>
    <w:rsid w:val="00D25EAC"/>
    <w:rsid w:val="00D46695"/>
    <w:rsid w:val="00D46DAB"/>
    <w:rsid w:val="00D50B3E"/>
    <w:rsid w:val="00D60C11"/>
    <w:rsid w:val="00D72A07"/>
    <w:rsid w:val="00D8130B"/>
    <w:rsid w:val="00D81CDE"/>
    <w:rsid w:val="00D82C54"/>
    <w:rsid w:val="00D84239"/>
    <w:rsid w:val="00D853D3"/>
    <w:rsid w:val="00D91A34"/>
    <w:rsid w:val="00D95388"/>
    <w:rsid w:val="00DA1255"/>
    <w:rsid w:val="00DB3E3C"/>
    <w:rsid w:val="00DB6012"/>
    <w:rsid w:val="00DC2C84"/>
    <w:rsid w:val="00DD6C6C"/>
    <w:rsid w:val="00DD6EFA"/>
    <w:rsid w:val="00DE534A"/>
    <w:rsid w:val="00DE595C"/>
    <w:rsid w:val="00DF2318"/>
    <w:rsid w:val="00E05BB2"/>
    <w:rsid w:val="00E10F18"/>
    <w:rsid w:val="00E120CF"/>
    <w:rsid w:val="00E172A1"/>
    <w:rsid w:val="00E35015"/>
    <w:rsid w:val="00E363F0"/>
    <w:rsid w:val="00E430EA"/>
    <w:rsid w:val="00E44B62"/>
    <w:rsid w:val="00E50AD5"/>
    <w:rsid w:val="00E55DBB"/>
    <w:rsid w:val="00E61419"/>
    <w:rsid w:val="00E62610"/>
    <w:rsid w:val="00E67401"/>
    <w:rsid w:val="00E97290"/>
    <w:rsid w:val="00EA5380"/>
    <w:rsid w:val="00EB0C3E"/>
    <w:rsid w:val="00EB3853"/>
    <w:rsid w:val="00EC012C"/>
    <w:rsid w:val="00EC2C4D"/>
    <w:rsid w:val="00EC2D98"/>
    <w:rsid w:val="00EC4248"/>
    <w:rsid w:val="00ED02FC"/>
    <w:rsid w:val="00EF316A"/>
    <w:rsid w:val="00EF7EB3"/>
    <w:rsid w:val="00F02541"/>
    <w:rsid w:val="00F14030"/>
    <w:rsid w:val="00F203DC"/>
    <w:rsid w:val="00F2334D"/>
    <w:rsid w:val="00F4457A"/>
    <w:rsid w:val="00F5602B"/>
    <w:rsid w:val="00F56769"/>
    <w:rsid w:val="00F66FEE"/>
    <w:rsid w:val="00F83464"/>
    <w:rsid w:val="00F93FA8"/>
    <w:rsid w:val="00F94E80"/>
    <w:rsid w:val="00FA151A"/>
    <w:rsid w:val="00FA5F5C"/>
    <w:rsid w:val="00FB0930"/>
    <w:rsid w:val="00FB7DFA"/>
    <w:rsid w:val="00FC33CA"/>
    <w:rsid w:val="00FC706B"/>
    <w:rsid w:val="00FD0461"/>
    <w:rsid w:val="00FD1184"/>
    <w:rsid w:val="00FD644A"/>
    <w:rsid w:val="00FE5E85"/>
    <w:rsid w:val="00FE676A"/>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2C984D48-DFC8-4458-82FB-DE0E4C1FF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84360"/>
    <w:pPr>
      <w:spacing w:line="300" w:lineRule="exact"/>
    </w:pPr>
    <w:rPr>
      <w:rFonts w:ascii="Lucida Sans Unicode" w:hAnsi="Lucida Sans Unicode"/>
      <w:noProof/>
      <w:sz w:val="22"/>
      <w:szCs w:val="24"/>
    </w:rPr>
  </w:style>
  <w:style w:type="paragraph" w:styleId="berschrift1">
    <w:name w:val="heading 1"/>
    <w:basedOn w:val="Standard"/>
    <w:qFormat/>
    <w:rsid w:val="006A581A"/>
    <w:pPr>
      <w:keepNext/>
      <w:numPr>
        <w:numId w:val="14"/>
      </w:numPr>
      <w:spacing w:before="300"/>
      <w:outlineLvl w:val="0"/>
    </w:pPr>
    <w:rPr>
      <w:rFonts w:cs="Arial"/>
      <w:bCs/>
      <w:kern w:val="32"/>
      <w:sz w:val="24"/>
      <w:szCs w:val="32"/>
    </w:rPr>
  </w:style>
  <w:style w:type="paragraph" w:styleId="berschrift2">
    <w:name w:val="heading 2"/>
    <w:basedOn w:val="Standard"/>
    <w:next w:val="Standard"/>
    <w:qFormat/>
    <w:rsid w:val="00885442"/>
    <w:pPr>
      <w:keepNext/>
      <w:spacing w:before="300"/>
      <w:outlineLvl w:val="1"/>
    </w:pPr>
    <w:rPr>
      <w:rFonts w:cs="Arial"/>
      <w:b/>
      <w:bCs/>
      <w:iCs/>
      <w:szCs w:val="28"/>
    </w:rPr>
  </w:style>
  <w:style w:type="paragraph" w:styleId="berschrift3">
    <w:name w:val="heading 3"/>
    <w:basedOn w:val="Titel"/>
    <w:next w:val="Titel"/>
    <w:qFormat/>
    <w:rsid w:val="00D50B3E"/>
    <w:pPr>
      <w:keepNext/>
      <w:spacing w:after="600"/>
      <w:outlineLvl w:val="2"/>
    </w:pPr>
    <w:rPr>
      <w:bCs w:val="0"/>
      <w:szCs w:val="26"/>
    </w:rPr>
  </w:style>
  <w:style w:type="paragraph" w:styleId="berschrift4">
    <w:name w:val="heading 4"/>
    <w:basedOn w:val="Boilerplate"/>
    <w:next w:val="Boilerplate"/>
    <w:qFormat/>
    <w:rsid w:val="000F70A3"/>
    <w:pPr>
      <w:keepNext/>
      <w:spacing w:before="240"/>
      <w:outlineLvl w:val="3"/>
    </w:pPr>
    <w:rPr>
      <w:b/>
      <w:bCs/>
      <w:szCs w:val="28"/>
    </w:rPr>
  </w:style>
  <w:style w:type="paragraph" w:styleId="berschrift5">
    <w:name w:val="heading 5"/>
    <w:basedOn w:val="Standard"/>
    <w:next w:val="Standard"/>
    <w:qFormat/>
    <w:rsid w:val="002D2996"/>
    <w:pPr>
      <w:spacing w:before="240" w:after="60"/>
      <w:outlineLvl w:val="4"/>
    </w:pPr>
    <w:rPr>
      <w:b/>
      <w:bCs/>
      <w:i/>
      <w:iCs/>
      <w:sz w:val="26"/>
      <w:szCs w:val="26"/>
    </w:rPr>
  </w:style>
  <w:style w:type="paragraph" w:styleId="berschrift6">
    <w:name w:val="heading 6"/>
    <w:basedOn w:val="Standard"/>
    <w:next w:val="Standard"/>
    <w:qFormat/>
    <w:rsid w:val="002D2996"/>
    <w:pPr>
      <w:spacing w:before="240" w:after="60"/>
      <w:outlineLvl w:val="5"/>
    </w:pPr>
    <w:rPr>
      <w:b/>
      <w:bCs/>
      <w:szCs w:val="22"/>
    </w:rPr>
  </w:style>
  <w:style w:type="paragraph" w:styleId="berschrift7">
    <w:name w:val="heading 7"/>
    <w:basedOn w:val="Standard"/>
    <w:next w:val="Standard"/>
    <w:qFormat/>
    <w:rsid w:val="002D2996"/>
    <w:pPr>
      <w:spacing w:before="240" w:after="60"/>
      <w:outlineLvl w:val="6"/>
    </w:pPr>
  </w:style>
  <w:style w:type="paragraph" w:styleId="berschrift8">
    <w:name w:val="heading 8"/>
    <w:basedOn w:val="Standard"/>
    <w:next w:val="Standard"/>
    <w:qFormat/>
    <w:rsid w:val="002D2996"/>
    <w:pPr>
      <w:spacing w:before="240" w:after="60"/>
      <w:outlineLvl w:val="7"/>
    </w:pPr>
    <w:rPr>
      <w:i/>
      <w:iCs/>
    </w:rPr>
  </w:style>
  <w:style w:type="paragraph" w:styleId="berschrift9">
    <w:name w:val="heading 9"/>
    <w:basedOn w:val="Standard"/>
    <w:next w:val="Standard"/>
    <w:qFormat/>
    <w:rsid w:val="002D2996"/>
    <w:pPr>
      <w:spacing w:before="240" w:after="60"/>
      <w:outlineLvl w:val="8"/>
    </w:pPr>
    <w:rPr>
      <w:rFonts w:ascii="Arial" w:hAnsi="Arial"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trPr>
      <w:hidden/>
    </w:trPr>
  </w:style>
  <w:style w:type="numbering" w:default="1" w:styleId="KeineListe">
    <w:name w:val="No List"/>
    <w:uiPriority w:val="99"/>
    <w:semiHidden/>
    <w:unhideWhenUsed/>
  </w:style>
  <w:style w:type="paragraph" w:customStyle="1" w:styleId="Zahl">
    <w:name w:val="Zahl"/>
    <w:basedOn w:val="Standard"/>
    <w:semiHidden/>
    <w:rsid w:val="004146D3"/>
    <w:pPr>
      <w:spacing w:line="240" w:lineRule="exact"/>
      <w:ind w:left="74" w:right="-170"/>
    </w:pPr>
    <w:rPr>
      <w:rFonts w:ascii="Lucida Sans Typewriter" w:hAnsi="Lucida Sans Typewriter"/>
      <w:spacing w:val="146"/>
      <w:position w:val="-2"/>
      <w:sz w:val="18"/>
    </w:rPr>
  </w:style>
  <w:style w:type="paragraph" w:styleId="Kopfzeile">
    <w:name w:val="header"/>
    <w:basedOn w:val="Standard"/>
    <w:rsid w:val="002D2996"/>
    <w:pPr>
      <w:tabs>
        <w:tab w:val="center" w:pos="4536"/>
        <w:tab w:val="right" w:pos="9072"/>
      </w:tabs>
    </w:pPr>
  </w:style>
  <w:style w:type="paragraph" w:styleId="Fuzeile">
    <w:name w:val="footer"/>
    <w:basedOn w:val="Standard"/>
    <w:rsid w:val="00BE1628"/>
    <w:pPr>
      <w:tabs>
        <w:tab w:val="center" w:pos="4536"/>
        <w:tab w:val="right" w:pos="9072"/>
      </w:tabs>
    </w:pPr>
    <w:rPr>
      <w:sz w:val="18"/>
    </w:rPr>
  </w:style>
  <w:style w:type="character" w:styleId="Seitenzahl">
    <w:name w:val="page number"/>
    <w:basedOn w:val="Absatz-Standardschriftart"/>
    <w:semiHidden/>
    <w:rsid w:val="002D2996"/>
  </w:style>
  <w:style w:type="numbering" w:styleId="111111">
    <w:name w:val="Outline List 2"/>
    <w:basedOn w:val="KeineListe"/>
    <w:semiHidden/>
    <w:rsid w:val="002D2996"/>
    <w:pPr>
      <w:numPr>
        <w:numId w:val="11"/>
      </w:numPr>
    </w:pPr>
  </w:style>
  <w:style w:type="numbering" w:styleId="1ai">
    <w:name w:val="Outline List 1"/>
    <w:basedOn w:val="KeineListe"/>
    <w:semiHidden/>
    <w:rsid w:val="002D2996"/>
    <w:pPr>
      <w:numPr>
        <w:numId w:val="12"/>
      </w:numPr>
    </w:pPr>
  </w:style>
  <w:style w:type="paragraph" w:styleId="Anrede">
    <w:name w:val="Salutation"/>
    <w:basedOn w:val="Standard"/>
    <w:next w:val="Standard"/>
    <w:semiHidden/>
    <w:rsid w:val="002D2996"/>
  </w:style>
  <w:style w:type="numbering" w:styleId="ArtikelAbschnitt">
    <w:name w:val="Outline List 3"/>
    <w:basedOn w:val="KeineListe"/>
    <w:semiHidden/>
    <w:rsid w:val="002D2996"/>
    <w:pPr>
      <w:numPr>
        <w:numId w:val="13"/>
      </w:numPr>
    </w:pPr>
  </w:style>
  <w:style w:type="paragraph" w:styleId="Aufzhlungszeichen">
    <w:name w:val="List Bullet"/>
    <w:basedOn w:val="Standard"/>
    <w:rsid w:val="002D2996"/>
    <w:pPr>
      <w:numPr>
        <w:numId w:val="1"/>
      </w:numPr>
    </w:pPr>
  </w:style>
  <w:style w:type="paragraph" w:styleId="Aufzhlungszeichen2">
    <w:name w:val="List Bullet 2"/>
    <w:basedOn w:val="Standard"/>
    <w:semiHidden/>
    <w:rsid w:val="002D2996"/>
    <w:pPr>
      <w:numPr>
        <w:numId w:val="2"/>
      </w:numPr>
    </w:pPr>
  </w:style>
  <w:style w:type="paragraph" w:styleId="Aufzhlungszeichen3">
    <w:name w:val="List Bullet 3"/>
    <w:basedOn w:val="Standard"/>
    <w:semiHidden/>
    <w:rsid w:val="002D2996"/>
    <w:pPr>
      <w:numPr>
        <w:numId w:val="3"/>
      </w:numPr>
    </w:pPr>
  </w:style>
  <w:style w:type="paragraph" w:styleId="Aufzhlungszeichen4">
    <w:name w:val="List Bullet 4"/>
    <w:basedOn w:val="Standard"/>
    <w:semiHidden/>
    <w:rsid w:val="002D2996"/>
    <w:pPr>
      <w:numPr>
        <w:numId w:val="4"/>
      </w:numPr>
    </w:pPr>
  </w:style>
  <w:style w:type="paragraph" w:styleId="Aufzhlungszeichen5">
    <w:name w:val="List Bullet 5"/>
    <w:basedOn w:val="Standard"/>
    <w:semiHidden/>
    <w:rsid w:val="002D2996"/>
    <w:pPr>
      <w:numPr>
        <w:numId w:val="5"/>
      </w:numPr>
    </w:pPr>
  </w:style>
  <w:style w:type="character" w:styleId="BesuchterHyperlink">
    <w:name w:val="FollowedHyperlink"/>
    <w:semiHidden/>
    <w:rsid w:val="002D2996"/>
    <w:rPr>
      <w:color w:val="800080"/>
      <w:u w:val="single"/>
    </w:rPr>
  </w:style>
  <w:style w:type="paragraph" w:styleId="Blocktext">
    <w:name w:val="Block Text"/>
    <w:basedOn w:val="Standard"/>
    <w:semiHidden/>
    <w:rsid w:val="002D2996"/>
    <w:pPr>
      <w:spacing w:after="120"/>
      <w:ind w:left="1440" w:right="1440"/>
    </w:pPr>
  </w:style>
  <w:style w:type="paragraph" w:styleId="Datum">
    <w:name w:val="Date"/>
    <w:basedOn w:val="Standard"/>
    <w:next w:val="Standard"/>
    <w:semiHidden/>
    <w:rsid w:val="002D2996"/>
  </w:style>
  <w:style w:type="paragraph" w:styleId="E-Mail-Signatur">
    <w:name w:val="E-mail Signature"/>
    <w:basedOn w:val="Standard"/>
    <w:semiHidden/>
    <w:rsid w:val="002D2996"/>
  </w:style>
  <w:style w:type="character" w:styleId="Fett">
    <w:name w:val="Strong"/>
    <w:qFormat/>
    <w:rsid w:val="002D2996"/>
    <w:rPr>
      <w:b/>
      <w:bCs/>
    </w:rPr>
  </w:style>
  <w:style w:type="paragraph" w:styleId="Fu-Endnotenberschrift">
    <w:name w:val="Note Heading"/>
    <w:basedOn w:val="Standard"/>
    <w:next w:val="Standard"/>
    <w:semiHidden/>
    <w:rsid w:val="002D2996"/>
  </w:style>
  <w:style w:type="paragraph" w:styleId="Gruformel">
    <w:name w:val="Closing"/>
    <w:basedOn w:val="Standard"/>
    <w:semiHidden/>
    <w:rsid w:val="002D2996"/>
    <w:pPr>
      <w:ind w:left="4252"/>
    </w:pPr>
  </w:style>
  <w:style w:type="character" w:styleId="Hervorhebung">
    <w:name w:val="Emphasis"/>
    <w:qFormat/>
    <w:rsid w:val="002D2996"/>
    <w:rPr>
      <w:i/>
      <w:iCs/>
    </w:rPr>
  </w:style>
  <w:style w:type="paragraph" w:styleId="HTMLAdresse">
    <w:name w:val="HTML Address"/>
    <w:basedOn w:val="Standard"/>
    <w:semiHidden/>
    <w:rsid w:val="002D2996"/>
    <w:rPr>
      <w:i/>
      <w:iCs/>
    </w:rPr>
  </w:style>
  <w:style w:type="character" w:styleId="HTMLAkronym">
    <w:name w:val="HTML Acronym"/>
    <w:basedOn w:val="Absatz-Standardschriftart"/>
    <w:semiHidden/>
    <w:rsid w:val="002D2996"/>
  </w:style>
  <w:style w:type="character" w:styleId="HTMLBeispiel">
    <w:name w:val="HTML Sample"/>
    <w:semiHidden/>
    <w:rsid w:val="002D2996"/>
    <w:rPr>
      <w:rFonts w:ascii="Courier New" w:hAnsi="Courier New" w:cs="Courier New"/>
    </w:rPr>
  </w:style>
  <w:style w:type="character" w:styleId="HTMLCode">
    <w:name w:val="HTML Code"/>
    <w:semiHidden/>
    <w:rsid w:val="002D2996"/>
    <w:rPr>
      <w:rFonts w:ascii="Courier New" w:hAnsi="Courier New" w:cs="Courier New"/>
      <w:sz w:val="20"/>
      <w:szCs w:val="20"/>
    </w:rPr>
  </w:style>
  <w:style w:type="character" w:styleId="HTMLDefinition">
    <w:name w:val="HTML Definition"/>
    <w:semiHidden/>
    <w:rsid w:val="002D2996"/>
    <w:rPr>
      <w:i/>
      <w:iCs/>
    </w:rPr>
  </w:style>
  <w:style w:type="character" w:styleId="HTMLSchreibmaschine">
    <w:name w:val="HTML Typewriter"/>
    <w:semiHidden/>
    <w:rsid w:val="002D2996"/>
    <w:rPr>
      <w:rFonts w:ascii="Courier New" w:hAnsi="Courier New" w:cs="Courier New"/>
      <w:sz w:val="20"/>
      <w:szCs w:val="20"/>
    </w:rPr>
  </w:style>
  <w:style w:type="character" w:styleId="HTMLTastatur">
    <w:name w:val="HTML Keyboard"/>
    <w:semiHidden/>
    <w:rsid w:val="002D2996"/>
    <w:rPr>
      <w:rFonts w:ascii="Courier New" w:hAnsi="Courier New" w:cs="Courier New"/>
      <w:sz w:val="20"/>
      <w:szCs w:val="20"/>
    </w:rPr>
  </w:style>
  <w:style w:type="character" w:styleId="HTMLVariable">
    <w:name w:val="HTML Variable"/>
    <w:semiHidden/>
    <w:rsid w:val="002D2996"/>
    <w:rPr>
      <w:i/>
      <w:iCs/>
    </w:rPr>
  </w:style>
  <w:style w:type="paragraph" w:styleId="HTMLVorformatiert">
    <w:name w:val="HTML Preformatted"/>
    <w:basedOn w:val="Standard"/>
    <w:semiHidden/>
    <w:rsid w:val="002D2996"/>
    <w:rPr>
      <w:rFonts w:ascii="Courier New" w:hAnsi="Courier New" w:cs="Courier New"/>
      <w:sz w:val="20"/>
      <w:szCs w:val="20"/>
    </w:rPr>
  </w:style>
  <w:style w:type="character" w:styleId="HTMLZitat">
    <w:name w:val="HTML Cite"/>
    <w:semiHidden/>
    <w:rsid w:val="002D2996"/>
    <w:rPr>
      <w:i/>
      <w:iCs/>
    </w:rPr>
  </w:style>
  <w:style w:type="character" w:styleId="Hyperlink">
    <w:name w:val="Hyperlink"/>
    <w:rsid w:val="002C10C6"/>
    <w:rPr>
      <w:color w:val="auto"/>
      <w:u w:val="none"/>
    </w:rPr>
  </w:style>
  <w:style w:type="paragraph" w:styleId="Liste">
    <w:name w:val="List"/>
    <w:basedOn w:val="Standard"/>
    <w:semiHidden/>
    <w:rsid w:val="002D2996"/>
    <w:pPr>
      <w:ind w:left="283" w:hanging="283"/>
    </w:pPr>
  </w:style>
  <w:style w:type="paragraph" w:styleId="Liste2">
    <w:name w:val="List 2"/>
    <w:basedOn w:val="Standard"/>
    <w:semiHidden/>
    <w:rsid w:val="002D2996"/>
    <w:pPr>
      <w:ind w:left="566" w:hanging="283"/>
    </w:pPr>
  </w:style>
  <w:style w:type="paragraph" w:styleId="Liste3">
    <w:name w:val="List 3"/>
    <w:basedOn w:val="Standard"/>
    <w:semiHidden/>
    <w:rsid w:val="002D2996"/>
    <w:pPr>
      <w:ind w:left="849" w:hanging="283"/>
    </w:pPr>
  </w:style>
  <w:style w:type="paragraph" w:styleId="Liste4">
    <w:name w:val="List 4"/>
    <w:basedOn w:val="Standard"/>
    <w:semiHidden/>
    <w:rsid w:val="002D2996"/>
    <w:pPr>
      <w:ind w:left="1132" w:hanging="283"/>
    </w:pPr>
  </w:style>
  <w:style w:type="paragraph" w:styleId="Liste5">
    <w:name w:val="List 5"/>
    <w:basedOn w:val="Standard"/>
    <w:semiHidden/>
    <w:rsid w:val="002D2996"/>
    <w:pPr>
      <w:ind w:left="1415" w:hanging="283"/>
    </w:pPr>
  </w:style>
  <w:style w:type="paragraph" w:styleId="Listenfortsetzung">
    <w:name w:val="List Continue"/>
    <w:basedOn w:val="Standard"/>
    <w:semiHidden/>
    <w:rsid w:val="002D2996"/>
    <w:pPr>
      <w:spacing w:after="120"/>
      <w:ind w:left="283"/>
    </w:pPr>
  </w:style>
  <w:style w:type="paragraph" w:styleId="Listenfortsetzung2">
    <w:name w:val="List Continue 2"/>
    <w:basedOn w:val="Standard"/>
    <w:semiHidden/>
    <w:rsid w:val="002D2996"/>
    <w:pPr>
      <w:spacing w:after="120"/>
      <w:ind w:left="566"/>
    </w:pPr>
  </w:style>
  <w:style w:type="paragraph" w:styleId="Listenfortsetzung3">
    <w:name w:val="List Continue 3"/>
    <w:basedOn w:val="Standard"/>
    <w:semiHidden/>
    <w:rsid w:val="002D2996"/>
    <w:pPr>
      <w:spacing w:after="120"/>
      <w:ind w:left="849"/>
    </w:pPr>
  </w:style>
  <w:style w:type="paragraph" w:styleId="Listenfortsetzung4">
    <w:name w:val="List Continue 4"/>
    <w:basedOn w:val="Standard"/>
    <w:semiHidden/>
    <w:rsid w:val="002D2996"/>
    <w:pPr>
      <w:spacing w:after="120"/>
      <w:ind w:left="1132"/>
    </w:pPr>
  </w:style>
  <w:style w:type="paragraph" w:styleId="Listenfortsetzung5">
    <w:name w:val="List Continue 5"/>
    <w:basedOn w:val="Standard"/>
    <w:semiHidden/>
    <w:rsid w:val="002D2996"/>
    <w:pPr>
      <w:spacing w:after="120"/>
      <w:ind w:left="1415"/>
    </w:pPr>
  </w:style>
  <w:style w:type="paragraph" w:styleId="Listennummer">
    <w:name w:val="List Number"/>
    <w:basedOn w:val="Standard"/>
    <w:semiHidden/>
    <w:rsid w:val="002D2996"/>
    <w:pPr>
      <w:numPr>
        <w:numId w:val="6"/>
      </w:numPr>
    </w:pPr>
  </w:style>
  <w:style w:type="paragraph" w:styleId="Listennummer2">
    <w:name w:val="List Number 2"/>
    <w:basedOn w:val="Standard"/>
    <w:semiHidden/>
    <w:rsid w:val="002D2996"/>
    <w:pPr>
      <w:numPr>
        <w:numId w:val="7"/>
      </w:numPr>
    </w:pPr>
  </w:style>
  <w:style w:type="paragraph" w:styleId="Listennummer3">
    <w:name w:val="List Number 3"/>
    <w:basedOn w:val="Standard"/>
    <w:semiHidden/>
    <w:rsid w:val="002D2996"/>
    <w:pPr>
      <w:numPr>
        <w:numId w:val="8"/>
      </w:numPr>
    </w:pPr>
  </w:style>
  <w:style w:type="paragraph" w:styleId="Listennummer4">
    <w:name w:val="List Number 4"/>
    <w:basedOn w:val="Standard"/>
    <w:semiHidden/>
    <w:rsid w:val="002D2996"/>
    <w:pPr>
      <w:numPr>
        <w:numId w:val="9"/>
      </w:numPr>
    </w:pPr>
  </w:style>
  <w:style w:type="paragraph" w:styleId="Listennummer5">
    <w:name w:val="List Number 5"/>
    <w:basedOn w:val="Standard"/>
    <w:semiHidden/>
    <w:rsid w:val="002D2996"/>
    <w:pPr>
      <w:numPr>
        <w:numId w:val="10"/>
      </w:numPr>
    </w:pPr>
  </w:style>
  <w:style w:type="paragraph" w:styleId="Nachrichtenkopf">
    <w:name w:val="Message Header"/>
    <w:basedOn w:val="Standard"/>
    <w:semiHidden/>
    <w:rsid w:val="002D299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urText">
    <w:name w:val="Plain Text"/>
    <w:basedOn w:val="Standard"/>
    <w:semiHidden/>
    <w:rsid w:val="002D2996"/>
    <w:rPr>
      <w:rFonts w:ascii="Courier New" w:hAnsi="Courier New" w:cs="Courier New"/>
      <w:sz w:val="20"/>
      <w:szCs w:val="20"/>
    </w:rPr>
  </w:style>
  <w:style w:type="paragraph" w:styleId="StandardWeb">
    <w:name w:val="Normal (Web)"/>
    <w:basedOn w:val="Standard"/>
    <w:semiHidden/>
    <w:rsid w:val="002D2996"/>
  </w:style>
  <w:style w:type="paragraph" w:styleId="Standardeinzug">
    <w:name w:val="Normal Indent"/>
    <w:basedOn w:val="Standard"/>
    <w:semiHidden/>
    <w:rsid w:val="002D2996"/>
    <w:pPr>
      <w:ind w:left="708"/>
    </w:pPr>
  </w:style>
  <w:style w:type="table" w:styleId="Tabelle3D-Effekt1">
    <w:name w:val="Table 3D effects 1"/>
    <w:basedOn w:val="NormaleTabelle"/>
    <w:semiHidden/>
    <w:rsid w:val="002D2996"/>
    <w:tblPr/>
    <w:trPr>
      <w:hidden/>
    </w:trPr>
    <w:tcPr>
      <w:shd w:val="solid" w:color="C0C0C0" w:fill="FFFFFF"/>
    </w:tcPr>
    <w:tblStylePr w:type="firstRow">
      <w:rPr>
        <w:b/>
        <w:bCs/>
        <w:color w:val="800080"/>
      </w:rPr>
      <w:tblPr/>
      <w:trPr>
        <w:hidden/>
      </w:trPr>
      <w:tcPr>
        <w:tcBorders>
          <w:bottom w:val="single" w:sz="6" w:space="0" w:color="808080"/>
          <w:tl2br w:val="none" w:sz="0" w:space="0" w:color="auto"/>
          <w:tr2bl w:val="none" w:sz="0" w:space="0" w:color="auto"/>
        </w:tcBorders>
      </w:tcPr>
    </w:tblStylePr>
    <w:tblStylePr w:type="lastRow">
      <w:tblPr/>
      <w:trPr>
        <w:hidden/>
      </w:trPr>
      <w:tcPr>
        <w:tcBorders>
          <w:top w:val="single" w:sz="6" w:space="0" w:color="FFFFFF"/>
          <w:tl2br w:val="none" w:sz="0" w:space="0" w:color="auto"/>
          <w:tr2bl w:val="none" w:sz="0" w:space="0" w:color="auto"/>
        </w:tcBorders>
      </w:tcPr>
    </w:tblStylePr>
    <w:tblStylePr w:type="firstCol">
      <w:rPr>
        <w:b/>
        <w:bCs/>
      </w:rPr>
      <w:tblPr/>
      <w:trPr>
        <w:hidden/>
      </w:trPr>
      <w:tcPr>
        <w:tcBorders>
          <w:right w:val="single" w:sz="6" w:space="0" w:color="808080"/>
          <w:tl2br w:val="none" w:sz="0" w:space="0" w:color="auto"/>
          <w:tr2bl w:val="none" w:sz="0" w:space="0" w:color="auto"/>
        </w:tcBorders>
      </w:tcPr>
    </w:tblStylePr>
    <w:tblStylePr w:type="lastCol">
      <w:tblPr/>
      <w:trPr>
        <w:hidden/>
      </w:trPr>
      <w:tcPr>
        <w:tcBorders>
          <w:left w:val="single" w:sz="6" w:space="0" w:color="FFFFFF"/>
          <w:tl2br w:val="none" w:sz="0" w:space="0" w:color="auto"/>
          <w:tr2bl w:val="none" w:sz="0" w:space="0" w:color="auto"/>
        </w:tcBorders>
      </w:tcPr>
    </w:tblStylePr>
    <w:tblStylePr w:type="neCell">
      <w:tblPr/>
      <w:trPr>
        <w:hidden/>
      </w:trPr>
      <w:tcPr>
        <w:tcBorders>
          <w:left w:val="none" w:sz="0" w:space="0" w:color="auto"/>
          <w:bottom w:val="none" w:sz="0" w:space="0" w:color="auto"/>
          <w:tl2br w:val="none" w:sz="0" w:space="0" w:color="auto"/>
          <w:tr2bl w:val="none" w:sz="0" w:space="0" w:color="auto"/>
        </w:tcBorders>
      </w:tcPr>
    </w:tblStylePr>
    <w:tblStylePr w:type="nwCell">
      <w:tblPr/>
      <w:trPr>
        <w:hidden/>
      </w:trPr>
      <w:tcPr>
        <w:tcBorders>
          <w:bottom w:val="none" w:sz="0" w:space="0" w:color="auto"/>
          <w:right w:val="none" w:sz="0" w:space="0" w:color="auto"/>
          <w:tl2br w:val="none" w:sz="0" w:space="0" w:color="auto"/>
          <w:tr2bl w:val="none" w:sz="0" w:space="0" w:color="auto"/>
        </w:tcBorders>
      </w:tcPr>
    </w:tblStylePr>
    <w:tblStylePr w:type="seCell">
      <w:tblPr/>
      <w:trPr>
        <w:hidden/>
      </w:trPr>
      <w:tcPr>
        <w:tcBorders>
          <w:top w:val="none" w:sz="0" w:space="0" w:color="auto"/>
          <w:left w:val="none" w:sz="0" w:space="0" w:color="auto"/>
          <w:tl2br w:val="none" w:sz="0" w:space="0" w:color="auto"/>
          <w:tr2bl w:val="none" w:sz="0" w:space="0" w:color="auto"/>
        </w:tcBorders>
      </w:tcPr>
    </w:tblStylePr>
    <w:tblStylePr w:type="swCell">
      <w:rPr>
        <w:color w:val="000080"/>
      </w:rPr>
      <w:tblPr/>
      <w:trPr>
        <w:hidden/>
      </w:tr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semiHidden/>
    <w:rsid w:val="002D2996"/>
    <w:tblPr>
      <w:tblStyleRowBandSize w:val="1"/>
    </w:tblPr>
    <w:trPr>
      <w:hidden/>
    </w:trPr>
    <w:tcPr>
      <w:shd w:val="solid" w:color="C0C0C0" w:fill="FFFFFF"/>
    </w:tcPr>
    <w:tblStylePr w:type="firstRow">
      <w:rPr>
        <w:b/>
        <w:bCs/>
      </w:rPr>
      <w:tblPr/>
      <w:trPr>
        <w:hidden/>
      </w:trPr>
      <w:tcPr>
        <w:tcBorders>
          <w:tl2br w:val="none" w:sz="0" w:space="0" w:color="auto"/>
          <w:tr2bl w:val="none" w:sz="0" w:space="0" w:color="auto"/>
        </w:tcBorders>
      </w:tcPr>
    </w:tblStylePr>
    <w:tblStylePr w:type="firstCol">
      <w:tblPr/>
      <w:trPr>
        <w:hidden/>
      </w:tr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rPr>
        <w:hidden/>
      </w:trPr>
      <w:tcPr>
        <w:tcBorders>
          <w:right w:val="single" w:sz="6" w:space="0" w:color="FFFFFF"/>
          <w:tl2br w:val="none" w:sz="0" w:space="0" w:color="auto"/>
          <w:tr2bl w:val="none" w:sz="0" w:space="0" w:color="auto"/>
        </w:tcBorders>
      </w:tcPr>
    </w:tblStylePr>
    <w:tblStylePr w:type="band1Horz">
      <w:tblPr/>
      <w:trPr>
        <w:hidden/>
      </w:trPr>
      <w:tcPr>
        <w:tcBorders>
          <w:top w:val="single" w:sz="6" w:space="0" w:color="808080"/>
          <w:bottom w:val="single" w:sz="6" w:space="0" w:color="FFFFFF"/>
          <w:tl2br w:val="none" w:sz="0" w:space="0" w:color="auto"/>
          <w:tr2bl w:val="none" w:sz="0" w:space="0" w:color="auto"/>
        </w:tcBorders>
      </w:tcPr>
    </w:tblStylePr>
    <w:tblStylePr w:type="swCell">
      <w:rPr>
        <w:b/>
        <w:bCs/>
      </w:rPr>
      <w:tblPr/>
      <w:trPr>
        <w:hidden/>
      </w:trPr>
      <w:tcPr>
        <w:tcBorders>
          <w:tl2br w:val="none" w:sz="0" w:space="0" w:color="auto"/>
          <w:tr2bl w:val="none" w:sz="0" w:space="0" w:color="auto"/>
        </w:tcBorders>
      </w:tcPr>
    </w:tblStylePr>
  </w:style>
  <w:style w:type="table" w:styleId="Tabelle3D-Effekt3">
    <w:name w:val="Table 3D effects 3"/>
    <w:basedOn w:val="NormaleTabelle"/>
    <w:semiHidden/>
    <w:rsid w:val="002D2996"/>
    <w:tblPr>
      <w:tblStyleRowBandSize w:val="1"/>
      <w:tblStyleColBandSize w:val="1"/>
    </w:tblPr>
    <w:trPr>
      <w:hidden/>
    </w:trPr>
    <w:tblStylePr w:type="firstRow">
      <w:rPr>
        <w:b/>
        <w:bCs/>
      </w:rPr>
      <w:tblPr/>
      <w:trPr>
        <w:hidden/>
      </w:trPr>
      <w:tcPr>
        <w:tcBorders>
          <w:tl2br w:val="none" w:sz="0" w:space="0" w:color="auto"/>
          <w:tr2bl w:val="none" w:sz="0" w:space="0" w:color="auto"/>
        </w:tcBorders>
      </w:tcPr>
    </w:tblStylePr>
    <w:tblStylePr w:type="firstCol">
      <w:tblPr/>
      <w:trPr>
        <w:hidden/>
      </w:tr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rPr>
        <w:hidden/>
      </w:trPr>
      <w:tcPr>
        <w:tcBorders>
          <w:right w:val="single" w:sz="6" w:space="0" w:color="FFFFFF"/>
          <w:tl2br w:val="none" w:sz="0" w:space="0" w:color="auto"/>
          <w:tr2bl w:val="none" w:sz="0" w:space="0" w:color="auto"/>
        </w:tcBorders>
      </w:tcPr>
    </w:tblStylePr>
    <w:tblStylePr w:type="band1Vert">
      <w:rPr>
        <w:color w:val="auto"/>
      </w:rPr>
      <w:tblPr/>
      <w:trPr>
        <w:hidden/>
      </w:trPr>
      <w:tcPr>
        <w:shd w:val="solid" w:color="C0C0C0" w:fill="FFFFFF"/>
      </w:tcPr>
    </w:tblStylePr>
    <w:tblStylePr w:type="band2Vert">
      <w:rPr>
        <w:color w:val="auto"/>
      </w:rPr>
      <w:tblPr/>
      <w:trPr>
        <w:hidden/>
      </w:trPr>
      <w:tcPr>
        <w:shd w:val="pct50" w:color="C0C0C0" w:fill="FFFFFF"/>
      </w:tcPr>
    </w:tblStylePr>
    <w:tblStylePr w:type="band1Horz">
      <w:tblPr/>
      <w:trPr>
        <w:hidden/>
      </w:trPr>
      <w:tcPr>
        <w:tcBorders>
          <w:top w:val="single" w:sz="6" w:space="0" w:color="808080"/>
          <w:bottom w:val="single" w:sz="6" w:space="0" w:color="FFFFFF"/>
          <w:tl2br w:val="none" w:sz="0" w:space="0" w:color="auto"/>
          <w:tr2bl w:val="none" w:sz="0" w:space="0" w:color="auto"/>
        </w:tcBorders>
      </w:tcPr>
    </w:tblStylePr>
    <w:tblStylePr w:type="swCell">
      <w:rPr>
        <w:b/>
        <w:bCs/>
      </w:rPr>
      <w:tblPr/>
      <w:trPr>
        <w:hidden/>
      </w:trPr>
      <w:tcPr>
        <w:tcBorders>
          <w:tl2br w:val="none" w:sz="0" w:space="0" w:color="auto"/>
          <w:tr2bl w:val="none" w:sz="0" w:space="0" w:color="auto"/>
        </w:tcBorders>
      </w:tcPr>
    </w:tblStylePr>
  </w:style>
  <w:style w:type="table" w:styleId="TabelleAktuell">
    <w:name w:val="Table Contemporary"/>
    <w:basedOn w:val="NormaleTabelle"/>
    <w:semiHidden/>
    <w:rsid w:val="002D2996"/>
    <w:tblPr>
      <w:tblStyleRowBandSize w:val="1"/>
      <w:tblBorders>
        <w:insideH w:val="single" w:sz="18" w:space="0" w:color="FFFFFF"/>
        <w:insideV w:val="single" w:sz="18" w:space="0" w:color="FFFFFF"/>
      </w:tblBorders>
    </w:tblPr>
    <w:trPr>
      <w:hidden/>
    </w:trPr>
    <w:tblStylePr w:type="firstRow">
      <w:rPr>
        <w:b/>
        <w:bCs/>
        <w:color w:val="auto"/>
      </w:rPr>
      <w:tblPr/>
      <w:trPr>
        <w:hidden/>
      </w:trPr>
      <w:tcPr>
        <w:tcBorders>
          <w:tl2br w:val="none" w:sz="0" w:space="0" w:color="auto"/>
          <w:tr2bl w:val="none" w:sz="0" w:space="0" w:color="auto"/>
        </w:tcBorders>
        <w:shd w:val="pct20" w:color="000000" w:fill="FFFFFF"/>
      </w:tcPr>
    </w:tblStylePr>
    <w:tblStylePr w:type="band1Horz">
      <w:rPr>
        <w:color w:val="auto"/>
      </w:rPr>
      <w:tblPr/>
      <w:trPr>
        <w:hidden/>
      </w:trPr>
      <w:tcPr>
        <w:tcBorders>
          <w:tl2br w:val="none" w:sz="0" w:space="0" w:color="auto"/>
          <w:tr2bl w:val="none" w:sz="0" w:space="0" w:color="auto"/>
        </w:tcBorders>
        <w:shd w:val="pct5" w:color="000000" w:fill="FFFFFF"/>
      </w:tcPr>
    </w:tblStylePr>
    <w:tblStylePr w:type="band2Horz">
      <w:rPr>
        <w:color w:val="auto"/>
      </w:rPr>
      <w:tblPr/>
      <w:trPr>
        <w:hidden/>
      </w:trPr>
      <w:tcPr>
        <w:tcBorders>
          <w:tl2br w:val="none" w:sz="0" w:space="0" w:color="auto"/>
          <w:tr2bl w:val="none" w:sz="0" w:space="0" w:color="auto"/>
        </w:tcBorders>
        <w:shd w:val="pct20" w:color="000000" w:fill="FFFFFF"/>
      </w:tcPr>
    </w:tblStylePr>
  </w:style>
  <w:style w:type="table" w:styleId="TabelleEinfach1">
    <w:name w:val="Table Simple 1"/>
    <w:basedOn w:val="NormaleTabelle"/>
    <w:semiHidden/>
    <w:rsid w:val="002D2996"/>
    <w:tblPr>
      <w:tblBorders>
        <w:top w:val="single" w:sz="12" w:space="0" w:color="008000"/>
        <w:bottom w:val="single" w:sz="12" w:space="0" w:color="008000"/>
      </w:tblBorders>
    </w:tblPr>
    <w:trPr>
      <w:hidden/>
    </w:trPr>
    <w:tcPr>
      <w:shd w:val="clear" w:color="auto" w:fill="auto"/>
    </w:tcPr>
    <w:tblStylePr w:type="firstRow">
      <w:tblPr/>
      <w:trPr>
        <w:hidden/>
      </w:trPr>
      <w:tcPr>
        <w:tcBorders>
          <w:bottom w:val="single" w:sz="6" w:space="0" w:color="008000"/>
          <w:tl2br w:val="none" w:sz="0" w:space="0" w:color="auto"/>
          <w:tr2bl w:val="none" w:sz="0" w:space="0" w:color="auto"/>
        </w:tcBorders>
      </w:tcPr>
    </w:tblStylePr>
    <w:tblStylePr w:type="lastRow">
      <w:tblPr/>
      <w:trPr>
        <w:hidden/>
      </w:trPr>
      <w:tcPr>
        <w:tcBorders>
          <w:top w:val="single" w:sz="6" w:space="0" w:color="008000"/>
          <w:tl2br w:val="none" w:sz="0" w:space="0" w:color="auto"/>
          <w:tr2bl w:val="none" w:sz="0" w:space="0" w:color="auto"/>
        </w:tcBorders>
      </w:tcPr>
    </w:tblStylePr>
  </w:style>
  <w:style w:type="table" w:styleId="TabelleEinfach2">
    <w:name w:val="Table Simple 2"/>
    <w:basedOn w:val="NormaleTabelle"/>
    <w:semiHidden/>
    <w:rsid w:val="002D2996"/>
    <w:tblPr/>
    <w:trPr>
      <w:hidden/>
    </w:trPr>
    <w:tblStylePr w:type="firstRow">
      <w:rPr>
        <w:b/>
        <w:bCs/>
      </w:rPr>
      <w:tblPr/>
      <w:trPr>
        <w:hidden/>
      </w:trPr>
      <w:tcPr>
        <w:tcBorders>
          <w:bottom w:val="single" w:sz="12" w:space="0" w:color="000000"/>
          <w:tl2br w:val="none" w:sz="0" w:space="0" w:color="auto"/>
          <w:tr2bl w:val="none" w:sz="0" w:space="0" w:color="auto"/>
        </w:tcBorders>
      </w:tcPr>
    </w:tblStylePr>
    <w:tblStylePr w:type="lastRow">
      <w:rPr>
        <w:b/>
        <w:bCs/>
        <w:color w:val="auto"/>
      </w:rPr>
      <w:tblPr/>
      <w:trPr>
        <w:hidden/>
      </w:trPr>
      <w:tcPr>
        <w:tcBorders>
          <w:top w:val="single" w:sz="6" w:space="0" w:color="000000"/>
          <w:tl2br w:val="none" w:sz="0" w:space="0" w:color="auto"/>
          <w:tr2bl w:val="none" w:sz="0" w:space="0" w:color="auto"/>
        </w:tcBorders>
      </w:tcPr>
    </w:tblStylePr>
    <w:tblStylePr w:type="firstCol">
      <w:rPr>
        <w:b/>
        <w:bCs/>
      </w:rPr>
      <w:tblPr/>
      <w:trPr>
        <w:hidden/>
      </w:trPr>
      <w:tcPr>
        <w:tcBorders>
          <w:right w:val="single" w:sz="12" w:space="0" w:color="000000"/>
          <w:tl2br w:val="none" w:sz="0" w:space="0" w:color="auto"/>
          <w:tr2bl w:val="none" w:sz="0" w:space="0" w:color="auto"/>
        </w:tcBorders>
      </w:tcPr>
    </w:tblStylePr>
    <w:tblStylePr w:type="lastCol">
      <w:rPr>
        <w:b/>
        <w:bCs/>
      </w:rPr>
      <w:tblPr/>
      <w:trPr>
        <w:hidden/>
      </w:trPr>
      <w:tcPr>
        <w:tcBorders>
          <w:left w:val="single" w:sz="6" w:space="0" w:color="000000"/>
          <w:tl2br w:val="none" w:sz="0" w:space="0" w:color="auto"/>
          <w:tr2bl w:val="none" w:sz="0" w:space="0" w:color="auto"/>
        </w:tcBorders>
      </w:tcPr>
    </w:tblStylePr>
    <w:tblStylePr w:type="neCell">
      <w:rPr>
        <w:b/>
        <w:bCs/>
      </w:rPr>
      <w:tblPr/>
      <w:trPr>
        <w:hidden/>
      </w:trPr>
      <w:tcPr>
        <w:tcBorders>
          <w:left w:val="none" w:sz="0" w:space="0" w:color="auto"/>
          <w:tl2br w:val="none" w:sz="0" w:space="0" w:color="auto"/>
          <w:tr2bl w:val="none" w:sz="0" w:space="0" w:color="auto"/>
        </w:tcBorders>
      </w:tcPr>
    </w:tblStylePr>
    <w:tblStylePr w:type="swCell">
      <w:rPr>
        <w:b/>
        <w:bCs/>
      </w:rPr>
      <w:tblPr/>
      <w:trPr>
        <w:hidden/>
      </w:trPr>
      <w:tcPr>
        <w:tcBorders>
          <w:top w:val="none" w:sz="0" w:space="0" w:color="auto"/>
          <w:tl2br w:val="none" w:sz="0" w:space="0" w:color="auto"/>
          <w:tr2bl w:val="none" w:sz="0" w:space="0" w:color="auto"/>
        </w:tcBorders>
      </w:tcPr>
    </w:tblStylePr>
  </w:style>
  <w:style w:type="table" w:styleId="TabelleEinfach3">
    <w:name w:val="Table Simple 3"/>
    <w:basedOn w:val="NormaleTabelle"/>
    <w:semiHidden/>
    <w:rsid w:val="002D2996"/>
    <w:tblPr>
      <w:tblBorders>
        <w:top w:val="single" w:sz="12" w:space="0" w:color="000000"/>
        <w:left w:val="single" w:sz="12" w:space="0" w:color="000000"/>
        <w:bottom w:val="single" w:sz="12" w:space="0" w:color="000000"/>
        <w:right w:val="single" w:sz="12" w:space="0" w:color="000000"/>
      </w:tblBorders>
    </w:tblPr>
    <w:trPr>
      <w:hidden/>
    </w:trPr>
    <w:tcPr>
      <w:shd w:val="clear" w:color="auto" w:fill="auto"/>
    </w:tcPr>
    <w:tblStylePr w:type="firstRow">
      <w:rPr>
        <w:b/>
        <w:bCs/>
        <w:color w:val="FFFFFF"/>
      </w:rPr>
      <w:tblPr/>
      <w:trPr>
        <w:hidden/>
      </w:trPr>
      <w:tcPr>
        <w:tcBorders>
          <w:tl2br w:val="none" w:sz="0" w:space="0" w:color="auto"/>
          <w:tr2bl w:val="none" w:sz="0" w:space="0" w:color="auto"/>
        </w:tcBorders>
        <w:shd w:val="solid" w:color="000000" w:fill="FFFFFF"/>
      </w:tcPr>
    </w:tblStylePr>
  </w:style>
  <w:style w:type="table" w:styleId="TabelleElegant">
    <w:name w:val="Table Elegant"/>
    <w:basedOn w:val="NormaleTabelle"/>
    <w:semiHidden/>
    <w:rsid w:val="002D299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rPr>
      <w:hidden/>
    </w:trPr>
    <w:tcPr>
      <w:shd w:val="clear" w:color="auto" w:fill="auto"/>
    </w:tcPr>
    <w:tblStylePr w:type="firstRow">
      <w:rPr>
        <w:caps/>
        <w:color w:val="auto"/>
      </w:rPr>
      <w:tblPr/>
      <w:trPr>
        <w:hidden/>
      </w:trPr>
      <w:tcPr>
        <w:tcBorders>
          <w:tl2br w:val="none" w:sz="0" w:space="0" w:color="auto"/>
          <w:tr2bl w:val="none" w:sz="0" w:space="0" w:color="auto"/>
        </w:tcBorders>
      </w:tcPr>
    </w:tblStylePr>
  </w:style>
  <w:style w:type="table" w:styleId="TabelleFarbig1">
    <w:name w:val="Table Colorful 1"/>
    <w:basedOn w:val="NormaleTabelle"/>
    <w:semiHidden/>
    <w:rsid w:val="002D299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rPr>
      <w:hidden/>
    </w:trPr>
    <w:tcPr>
      <w:shd w:val="solid" w:color="008080" w:fill="FFFFFF"/>
    </w:tcPr>
    <w:tblStylePr w:type="firstRow">
      <w:rPr>
        <w:b/>
        <w:bCs/>
        <w:i/>
        <w:iCs/>
      </w:rPr>
      <w:tblPr/>
      <w:trPr>
        <w:hidden/>
      </w:trPr>
      <w:tcPr>
        <w:tcBorders>
          <w:tl2br w:val="none" w:sz="0" w:space="0" w:color="auto"/>
          <w:tr2bl w:val="none" w:sz="0" w:space="0" w:color="auto"/>
        </w:tcBorders>
        <w:shd w:val="solid" w:color="000000" w:fill="FFFFFF"/>
      </w:tcPr>
    </w:tblStylePr>
    <w:tblStylePr w:type="firstCol">
      <w:rPr>
        <w:b/>
        <w:bCs/>
        <w:i/>
        <w:iCs/>
      </w:rPr>
      <w:tblPr/>
      <w:trPr>
        <w:hidden/>
      </w:trPr>
      <w:tcPr>
        <w:tcBorders>
          <w:tl2br w:val="none" w:sz="0" w:space="0" w:color="auto"/>
          <w:tr2bl w:val="none" w:sz="0" w:space="0" w:color="auto"/>
        </w:tcBorders>
        <w:shd w:val="solid" w:color="000080" w:fill="FFFFFF"/>
      </w:tcPr>
    </w:tblStylePr>
    <w:tblStylePr w:type="nwCell">
      <w:tblPr/>
      <w:trPr>
        <w:hidden/>
      </w:trPr>
      <w:tcPr>
        <w:tcBorders>
          <w:tl2br w:val="none" w:sz="0" w:space="0" w:color="auto"/>
          <w:tr2bl w:val="none" w:sz="0" w:space="0" w:color="auto"/>
        </w:tcBorders>
        <w:shd w:val="solid" w:color="000000" w:fill="FFFFFF"/>
      </w:tcPr>
    </w:tblStylePr>
    <w:tblStylePr w:type="swCell">
      <w:rPr>
        <w:b/>
        <w:bCs/>
        <w:i w:val="0"/>
        <w:iCs w:val="0"/>
      </w:rPr>
      <w:tblPr/>
      <w:trPr>
        <w:hidden/>
      </w:trPr>
      <w:tcPr>
        <w:tcBorders>
          <w:tl2br w:val="none" w:sz="0" w:space="0" w:color="auto"/>
          <w:tr2bl w:val="none" w:sz="0" w:space="0" w:color="auto"/>
        </w:tcBorders>
      </w:tcPr>
    </w:tblStylePr>
  </w:style>
  <w:style w:type="table" w:styleId="TabelleFarbig2">
    <w:name w:val="Table Colorful 2"/>
    <w:basedOn w:val="NormaleTabelle"/>
    <w:semiHidden/>
    <w:rsid w:val="002D2996"/>
    <w:tblPr>
      <w:tblBorders>
        <w:bottom w:val="single" w:sz="12" w:space="0" w:color="000000"/>
      </w:tblBorders>
    </w:tblPr>
    <w:trPr>
      <w:hidden/>
    </w:trPr>
    <w:tcPr>
      <w:shd w:val="pct20" w:color="FFFF00" w:fill="FFFFFF"/>
    </w:tcPr>
    <w:tblStylePr w:type="firstRow">
      <w:rPr>
        <w:b/>
        <w:bCs/>
        <w:i/>
        <w:iCs/>
        <w:color w:val="FFFFFF"/>
      </w:rPr>
      <w:tblPr/>
      <w:trPr>
        <w:hidden/>
      </w:trPr>
      <w:tcPr>
        <w:tcBorders>
          <w:bottom w:val="single" w:sz="12" w:space="0" w:color="000000"/>
          <w:tl2br w:val="none" w:sz="0" w:space="0" w:color="auto"/>
          <w:tr2bl w:val="none" w:sz="0" w:space="0" w:color="auto"/>
        </w:tcBorders>
        <w:shd w:val="solid" w:color="800000" w:fill="FFFFFF"/>
      </w:tcPr>
    </w:tblStylePr>
    <w:tblStylePr w:type="firstCol">
      <w:rPr>
        <w:b/>
        <w:bCs/>
        <w:i/>
        <w:iCs/>
      </w:rPr>
      <w:tblPr/>
      <w:trPr>
        <w:hidden/>
      </w:trPr>
      <w:tcPr>
        <w:tcBorders>
          <w:tl2br w:val="none" w:sz="0" w:space="0" w:color="auto"/>
          <w:tr2bl w:val="none" w:sz="0" w:space="0" w:color="auto"/>
        </w:tcBorders>
      </w:tcPr>
    </w:tblStylePr>
    <w:tblStylePr w:type="lastCol">
      <w:tblPr/>
      <w:trPr>
        <w:hidden/>
      </w:trPr>
      <w:tcPr>
        <w:tcBorders>
          <w:tl2br w:val="none" w:sz="0" w:space="0" w:color="auto"/>
          <w:tr2bl w:val="none" w:sz="0" w:space="0" w:color="auto"/>
        </w:tcBorders>
        <w:shd w:val="solid" w:color="C0C0C0" w:fill="FFFFFF"/>
      </w:tcPr>
    </w:tblStylePr>
    <w:tblStylePr w:type="swCell">
      <w:rPr>
        <w:b/>
        <w:bCs/>
        <w:i w:val="0"/>
        <w:iCs w:val="0"/>
      </w:rPr>
      <w:tblPr/>
      <w:trPr>
        <w:hidden/>
      </w:trPr>
      <w:tcPr>
        <w:tcBorders>
          <w:tl2br w:val="none" w:sz="0" w:space="0" w:color="auto"/>
          <w:tr2bl w:val="none" w:sz="0" w:space="0" w:color="auto"/>
        </w:tcBorders>
      </w:tcPr>
    </w:tblStylePr>
  </w:style>
  <w:style w:type="table" w:styleId="TabelleFarbig3">
    <w:name w:val="Table Colorful 3"/>
    <w:basedOn w:val="NormaleTabelle"/>
    <w:semiHidden/>
    <w:rsid w:val="002D2996"/>
    <w:tblPr>
      <w:tblBorders>
        <w:top w:val="single" w:sz="18" w:space="0" w:color="000000"/>
        <w:left w:val="single" w:sz="18" w:space="0" w:color="000000"/>
        <w:bottom w:val="single" w:sz="18" w:space="0" w:color="000000"/>
        <w:right w:val="single" w:sz="18" w:space="0" w:color="000000"/>
        <w:insideH w:val="single" w:sz="6" w:space="0" w:color="C0C0C0"/>
      </w:tblBorders>
    </w:tblPr>
    <w:trPr>
      <w:hidden/>
    </w:trPr>
    <w:tcPr>
      <w:shd w:val="pct25" w:color="008080" w:fill="FFFFFF"/>
    </w:tcPr>
    <w:tblStylePr w:type="firstRow">
      <w:tblPr/>
      <w:trPr>
        <w:hidden/>
      </w:trPr>
      <w:tcPr>
        <w:tcBorders>
          <w:bottom w:val="single" w:sz="6" w:space="0" w:color="000000"/>
          <w:tl2br w:val="none" w:sz="0" w:space="0" w:color="auto"/>
          <w:tr2bl w:val="none" w:sz="0" w:space="0" w:color="auto"/>
        </w:tcBorders>
        <w:shd w:val="solid" w:color="008080" w:fill="FFFFFF"/>
      </w:tcPr>
    </w:tblStylePr>
    <w:tblStylePr w:type="firstCol">
      <w:tblPr/>
      <w:trPr>
        <w:hidden/>
      </w:tr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rPr>
        <w:hidden/>
      </w:trPr>
      <w:tcPr>
        <w:tcBorders>
          <w:tl2br w:val="none" w:sz="0" w:space="0" w:color="auto"/>
          <w:tr2bl w:val="none" w:sz="0" w:space="0" w:color="auto"/>
        </w:tcBorders>
        <w:shd w:val="solid" w:color="000000" w:fill="FFFFFF"/>
      </w:tcPr>
    </w:tblStylePr>
  </w:style>
  <w:style w:type="table" w:styleId="TabelleKlassisch1">
    <w:name w:val="Table Classic 1"/>
    <w:basedOn w:val="NormaleTabelle"/>
    <w:semiHidden/>
    <w:rsid w:val="002D2996"/>
    <w:tblPr>
      <w:tblBorders>
        <w:top w:val="single" w:sz="12" w:space="0" w:color="000000"/>
        <w:bottom w:val="single" w:sz="12" w:space="0" w:color="000000"/>
      </w:tblBorders>
    </w:tblPr>
    <w:trPr>
      <w:hidden/>
    </w:trPr>
    <w:tcPr>
      <w:shd w:val="clear" w:color="auto" w:fill="auto"/>
    </w:tcPr>
    <w:tblStylePr w:type="firstRow">
      <w:rPr>
        <w:i/>
        <w:iCs/>
      </w:rPr>
      <w:tblPr/>
      <w:trPr>
        <w:hidden/>
      </w:trPr>
      <w:tcPr>
        <w:tcBorders>
          <w:bottom w:val="single" w:sz="6" w:space="0" w:color="000000"/>
          <w:tl2br w:val="none" w:sz="0" w:space="0" w:color="auto"/>
          <w:tr2bl w:val="none" w:sz="0" w:space="0" w:color="auto"/>
        </w:tcBorders>
      </w:tcPr>
    </w:tblStylePr>
    <w:tblStylePr w:type="lastRow">
      <w:rPr>
        <w:color w:val="auto"/>
      </w:rPr>
      <w:tblPr/>
      <w:trPr>
        <w:hidden/>
      </w:trPr>
      <w:tcPr>
        <w:tcBorders>
          <w:top w:val="single" w:sz="6" w:space="0" w:color="000000"/>
          <w:tl2br w:val="none" w:sz="0" w:space="0" w:color="auto"/>
          <w:tr2bl w:val="none" w:sz="0" w:space="0" w:color="auto"/>
        </w:tcBorders>
      </w:tcPr>
    </w:tblStylePr>
    <w:tblStylePr w:type="firstCol">
      <w:tblPr/>
      <w:trPr>
        <w:hidden/>
      </w:trPr>
      <w:tcPr>
        <w:tcBorders>
          <w:right w:val="single" w:sz="6" w:space="0" w:color="000000"/>
          <w:tl2br w:val="none" w:sz="0" w:space="0" w:color="auto"/>
          <w:tr2bl w:val="none" w:sz="0" w:space="0" w:color="auto"/>
        </w:tcBorders>
      </w:tcPr>
    </w:tblStylePr>
    <w:tblStylePr w:type="neCell">
      <w:rPr>
        <w:b/>
        <w:bCs/>
        <w:i w:val="0"/>
        <w:iCs w:val="0"/>
      </w:rPr>
      <w:tblPr/>
      <w:trPr>
        <w:hidden/>
      </w:trPr>
      <w:tcPr>
        <w:tcBorders>
          <w:tl2br w:val="none" w:sz="0" w:space="0" w:color="auto"/>
          <w:tr2bl w:val="none" w:sz="0" w:space="0" w:color="auto"/>
        </w:tcBorders>
      </w:tcPr>
    </w:tblStylePr>
    <w:tblStylePr w:type="swCell">
      <w:rPr>
        <w:b/>
        <w:bCs/>
      </w:rPr>
      <w:tblPr/>
      <w:trPr>
        <w:hidden/>
      </w:trPr>
      <w:tcPr>
        <w:tcBorders>
          <w:tl2br w:val="none" w:sz="0" w:space="0" w:color="auto"/>
          <w:tr2bl w:val="none" w:sz="0" w:space="0" w:color="auto"/>
        </w:tcBorders>
      </w:tcPr>
    </w:tblStylePr>
  </w:style>
  <w:style w:type="table" w:styleId="TabelleKlassisch2">
    <w:name w:val="Table Classic 2"/>
    <w:basedOn w:val="NormaleTabelle"/>
    <w:semiHidden/>
    <w:rsid w:val="002D2996"/>
    <w:tblPr>
      <w:tblBorders>
        <w:top w:val="single" w:sz="12" w:space="0" w:color="000000"/>
        <w:bottom w:val="single" w:sz="12" w:space="0" w:color="000000"/>
      </w:tblBorders>
    </w:tblPr>
    <w:trPr>
      <w:hidden/>
    </w:trPr>
    <w:tcPr>
      <w:shd w:val="clear" w:color="auto" w:fill="auto"/>
    </w:tcPr>
    <w:tblStylePr w:type="firstRow">
      <w:rPr>
        <w:color w:val="FFFFFF"/>
      </w:rPr>
      <w:tblPr/>
      <w:trPr>
        <w:hidden/>
      </w:trPr>
      <w:tcPr>
        <w:tcBorders>
          <w:bottom w:val="single" w:sz="6" w:space="0" w:color="000000"/>
          <w:tl2br w:val="none" w:sz="0" w:space="0" w:color="auto"/>
          <w:tr2bl w:val="none" w:sz="0" w:space="0" w:color="auto"/>
        </w:tcBorders>
        <w:shd w:val="solid" w:color="800080" w:fill="FFFFFF"/>
      </w:tcPr>
    </w:tblStylePr>
    <w:tblStylePr w:type="lastRow">
      <w:tblPr/>
      <w:trPr>
        <w:hidden/>
      </w:trPr>
      <w:tcPr>
        <w:tcBorders>
          <w:top w:val="single" w:sz="6" w:space="0" w:color="000000"/>
          <w:tl2br w:val="none" w:sz="0" w:space="0" w:color="auto"/>
          <w:tr2bl w:val="none" w:sz="0" w:space="0" w:color="auto"/>
        </w:tcBorders>
      </w:tcPr>
    </w:tblStylePr>
    <w:tblStylePr w:type="firstCol">
      <w:rPr>
        <w:b/>
        <w:bCs/>
      </w:rPr>
      <w:tblPr/>
      <w:trPr>
        <w:hidden/>
      </w:trPr>
      <w:tcPr>
        <w:tcBorders>
          <w:tl2br w:val="none" w:sz="0" w:space="0" w:color="auto"/>
          <w:tr2bl w:val="none" w:sz="0" w:space="0" w:color="auto"/>
        </w:tcBorders>
        <w:shd w:val="solid" w:color="C0C0C0" w:fill="FFFFFF"/>
      </w:tcPr>
    </w:tblStylePr>
    <w:tblStylePr w:type="neCell">
      <w:rPr>
        <w:b/>
        <w:bCs/>
      </w:rPr>
      <w:tblPr/>
      <w:trPr>
        <w:hidden/>
      </w:trPr>
      <w:tcPr>
        <w:tcBorders>
          <w:tl2br w:val="none" w:sz="0" w:space="0" w:color="auto"/>
          <w:tr2bl w:val="none" w:sz="0" w:space="0" w:color="auto"/>
        </w:tcBorders>
      </w:tcPr>
    </w:tblStylePr>
    <w:tblStylePr w:type="nwCell">
      <w:tblPr/>
      <w:trPr>
        <w:hidden/>
      </w:trPr>
      <w:tcPr>
        <w:tcBorders>
          <w:tl2br w:val="none" w:sz="0" w:space="0" w:color="auto"/>
          <w:tr2bl w:val="none" w:sz="0" w:space="0" w:color="auto"/>
        </w:tcBorders>
        <w:shd w:val="solid" w:color="800080" w:fill="FFFFFF"/>
      </w:tcPr>
    </w:tblStylePr>
    <w:tblStylePr w:type="swCell">
      <w:rPr>
        <w:color w:val="000080"/>
      </w:rPr>
      <w:tblPr/>
      <w:trPr>
        <w:hidden/>
      </w:trPr>
      <w:tcPr>
        <w:tcBorders>
          <w:tl2br w:val="none" w:sz="0" w:space="0" w:color="auto"/>
          <w:tr2bl w:val="none" w:sz="0" w:space="0" w:color="auto"/>
        </w:tcBorders>
      </w:tcPr>
    </w:tblStylePr>
  </w:style>
  <w:style w:type="table" w:styleId="TabelleKlassisch3">
    <w:name w:val="Table Classic 3"/>
    <w:basedOn w:val="NormaleTabelle"/>
    <w:semiHidden/>
    <w:rsid w:val="002D2996"/>
    <w:rPr>
      <w:color w:val="000080"/>
    </w:rPr>
    <w:tblPr>
      <w:tblBorders>
        <w:top w:val="single" w:sz="12" w:space="0" w:color="000000"/>
        <w:left w:val="single" w:sz="12" w:space="0" w:color="000000"/>
        <w:bottom w:val="single" w:sz="12" w:space="0" w:color="000000"/>
        <w:right w:val="single" w:sz="12" w:space="0" w:color="000000"/>
      </w:tblBorders>
    </w:tblPr>
    <w:trPr>
      <w:hidden/>
    </w:trPr>
    <w:tcPr>
      <w:shd w:val="solid" w:color="C0C0C0" w:fill="FFFFFF"/>
    </w:tcPr>
    <w:tblStylePr w:type="firstRow">
      <w:rPr>
        <w:b/>
        <w:bCs/>
        <w:i/>
        <w:iCs/>
        <w:color w:val="FFFFFF"/>
      </w:rPr>
      <w:tblPr/>
      <w:trPr>
        <w:hidden/>
      </w:trPr>
      <w:tcPr>
        <w:tcBorders>
          <w:bottom w:val="single" w:sz="6" w:space="0" w:color="000000"/>
          <w:tl2br w:val="none" w:sz="0" w:space="0" w:color="auto"/>
          <w:tr2bl w:val="none" w:sz="0" w:space="0" w:color="auto"/>
        </w:tcBorders>
        <w:shd w:val="solid" w:color="000080" w:fill="FFFFFF"/>
      </w:tcPr>
    </w:tblStylePr>
    <w:tblStylePr w:type="lastRow">
      <w:rPr>
        <w:color w:val="000080"/>
      </w:rPr>
      <w:tblPr/>
      <w:trPr>
        <w:hidden/>
      </w:tr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rPr>
        <w:hidden/>
      </w:trPr>
      <w:tcPr>
        <w:tcBorders>
          <w:tl2br w:val="none" w:sz="0" w:space="0" w:color="auto"/>
          <w:tr2bl w:val="none" w:sz="0" w:space="0" w:color="auto"/>
        </w:tcBorders>
      </w:tcPr>
    </w:tblStylePr>
  </w:style>
  <w:style w:type="table" w:styleId="TabelleKlassisch4">
    <w:name w:val="Table Classic 4"/>
    <w:basedOn w:val="NormaleTabelle"/>
    <w:semiHidden/>
    <w:rsid w:val="002D2996"/>
    <w:tblPr>
      <w:tblBorders>
        <w:top w:val="single" w:sz="12" w:space="0" w:color="000000"/>
        <w:left w:val="single" w:sz="6" w:space="0" w:color="000000"/>
        <w:bottom w:val="single" w:sz="12" w:space="0" w:color="000000"/>
        <w:right w:val="single" w:sz="6" w:space="0" w:color="000000"/>
      </w:tblBorders>
    </w:tblPr>
    <w:trPr>
      <w:hidden/>
    </w:trPr>
    <w:tcPr>
      <w:shd w:val="clear" w:color="auto" w:fill="auto"/>
    </w:tcPr>
    <w:tblStylePr w:type="firstRow">
      <w:rPr>
        <w:b/>
        <w:bCs/>
        <w:i/>
        <w:iCs/>
        <w:color w:val="FFFFFF"/>
      </w:rPr>
      <w:tblPr/>
      <w:trPr>
        <w:hidden/>
      </w:trPr>
      <w:tcPr>
        <w:tcBorders>
          <w:bottom w:val="single" w:sz="6" w:space="0" w:color="000000"/>
          <w:tl2br w:val="none" w:sz="0" w:space="0" w:color="auto"/>
          <w:tr2bl w:val="none" w:sz="0" w:space="0" w:color="auto"/>
        </w:tcBorders>
        <w:shd w:val="pct50" w:color="000080" w:fill="FFFFFF"/>
      </w:tcPr>
    </w:tblStylePr>
    <w:tblStylePr w:type="lastRow">
      <w:rPr>
        <w:color w:val="000080"/>
      </w:rPr>
      <w:tblPr/>
      <w:trPr>
        <w:hidden/>
      </w:trPr>
      <w:tcPr>
        <w:tcBorders>
          <w:bottom w:val="single" w:sz="6" w:space="0" w:color="000000"/>
          <w:tl2br w:val="none" w:sz="0" w:space="0" w:color="auto"/>
          <w:tr2bl w:val="none" w:sz="0" w:space="0" w:color="auto"/>
        </w:tcBorders>
        <w:shd w:val="pct50" w:color="000000" w:fill="FFFFFF"/>
      </w:tcPr>
    </w:tblStylePr>
    <w:tblStylePr w:type="firstCol">
      <w:rPr>
        <w:b/>
        <w:bCs/>
      </w:rPr>
      <w:tblPr/>
      <w:trPr>
        <w:hidden/>
      </w:trPr>
      <w:tcPr>
        <w:tcBorders>
          <w:tl2br w:val="none" w:sz="0" w:space="0" w:color="auto"/>
          <w:tr2bl w:val="none" w:sz="0" w:space="0" w:color="auto"/>
        </w:tcBorders>
      </w:tcPr>
    </w:tblStylePr>
    <w:tblStylePr w:type="nwCell">
      <w:rPr>
        <w:b/>
        <w:bCs/>
      </w:rPr>
      <w:tblPr/>
      <w:trPr>
        <w:hidden/>
      </w:trPr>
      <w:tcPr>
        <w:tcBorders>
          <w:tl2br w:val="none" w:sz="0" w:space="0" w:color="auto"/>
          <w:tr2bl w:val="none" w:sz="0" w:space="0" w:color="auto"/>
        </w:tcBorders>
      </w:tcPr>
    </w:tblStylePr>
    <w:tblStylePr w:type="swCell">
      <w:rPr>
        <w:color w:val="000080"/>
      </w:rPr>
      <w:tblPr/>
      <w:trPr>
        <w:hidden/>
      </w:trPr>
      <w:tcPr>
        <w:tcBorders>
          <w:tl2br w:val="none" w:sz="0" w:space="0" w:color="auto"/>
          <w:tr2bl w:val="none" w:sz="0" w:space="0" w:color="auto"/>
        </w:tcBorders>
      </w:tcPr>
    </w:tblStylePr>
  </w:style>
  <w:style w:type="table" w:styleId="TabelleListe1">
    <w:name w:val="Table List 1"/>
    <w:basedOn w:val="NormaleTabelle"/>
    <w:semiHidden/>
    <w:rsid w:val="002D2996"/>
    <w:tblPr>
      <w:tblStyleRowBandSize w:val="1"/>
      <w:tblBorders>
        <w:top w:val="single" w:sz="12" w:space="0" w:color="008080"/>
        <w:left w:val="single" w:sz="6" w:space="0" w:color="008080"/>
        <w:bottom w:val="single" w:sz="12" w:space="0" w:color="008080"/>
        <w:right w:val="single" w:sz="6" w:space="0" w:color="008080"/>
      </w:tblBorders>
    </w:tblPr>
    <w:trPr>
      <w:hidden/>
    </w:trPr>
    <w:tblStylePr w:type="firstRow">
      <w:rPr>
        <w:b/>
        <w:bCs/>
        <w:i/>
        <w:iCs/>
        <w:color w:val="800000"/>
      </w:rPr>
      <w:tblPr/>
      <w:trPr>
        <w:hidden/>
      </w:trPr>
      <w:tcPr>
        <w:tcBorders>
          <w:bottom w:val="single" w:sz="6" w:space="0" w:color="000000"/>
          <w:tl2br w:val="none" w:sz="0" w:space="0" w:color="auto"/>
          <w:tr2bl w:val="none" w:sz="0" w:space="0" w:color="auto"/>
        </w:tcBorders>
        <w:shd w:val="solid" w:color="C0C0C0" w:fill="FFFFFF"/>
      </w:tcPr>
    </w:tblStylePr>
    <w:tblStylePr w:type="lastRow">
      <w:tblPr/>
      <w:trPr>
        <w:hidden/>
      </w:trPr>
      <w:tcPr>
        <w:tcBorders>
          <w:top w:val="single" w:sz="6" w:space="0" w:color="000000"/>
          <w:tl2br w:val="none" w:sz="0" w:space="0" w:color="auto"/>
          <w:tr2bl w:val="none" w:sz="0" w:space="0" w:color="auto"/>
        </w:tcBorders>
      </w:tcPr>
    </w:tblStylePr>
    <w:tblStylePr w:type="band1Horz">
      <w:rPr>
        <w:color w:val="auto"/>
      </w:rPr>
      <w:tblPr/>
      <w:trPr>
        <w:hidden/>
      </w:trPr>
      <w:tcPr>
        <w:tcBorders>
          <w:tl2br w:val="none" w:sz="0" w:space="0" w:color="auto"/>
          <w:tr2bl w:val="none" w:sz="0" w:space="0" w:color="auto"/>
        </w:tcBorders>
        <w:shd w:val="solid" w:color="C0C0C0" w:fill="FFFFFF"/>
      </w:tcPr>
    </w:tblStylePr>
    <w:tblStylePr w:type="band2Horz">
      <w:rPr>
        <w:color w:val="auto"/>
      </w:rPr>
      <w:tblPr/>
      <w:trPr>
        <w:hidden/>
      </w:trPr>
      <w:tcPr>
        <w:tcBorders>
          <w:tl2br w:val="none" w:sz="0" w:space="0" w:color="auto"/>
          <w:tr2bl w:val="none" w:sz="0" w:space="0" w:color="auto"/>
        </w:tcBorders>
      </w:tcPr>
    </w:tblStylePr>
    <w:tblStylePr w:type="swCell">
      <w:rPr>
        <w:b/>
        <w:bCs/>
      </w:rPr>
      <w:tblPr/>
      <w:trPr>
        <w:hidden/>
      </w:trPr>
      <w:tcPr>
        <w:tcBorders>
          <w:tl2br w:val="none" w:sz="0" w:space="0" w:color="auto"/>
          <w:tr2bl w:val="none" w:sz="0" w:space="0" w:color="auto"/>
        </w:tcBorders>
      </w:tcPr>
    </w:tblStylePr>
  </w:style>
  <w:style w:type="table" w:styleId="TabelleListe2">
    <w:name w:val="Table List 2"/>
    <w:basedOn w:val="NormaleTabelle"/>
    <w:semiHidden/>
    <w:rsid w:val="002D2996"/>
    <w:tblPr>
      <w:tblStyleRowBandSize w:val="2"/>
      <w:tblBorders>
        <w:bottom w:val="single" w:sz="12" w:space="0" w:color="808080"/>
      </w:tblBorders>
    </w:tblPr>
    <w:trPr>
      <w:hidden/>
    </w:trPr>
    <w:tblStylePr w:type="firstRow">
      <w:rPr>
        <w:b/>
        <w:bCs/>
        <w:color w:val="FFFFFF"/>
      </w:rPr>
      <w:tblPr/>
      <w:trPr>
        <w:hidden/>
      </w:trPr>
      <w:tcPr>
        <w:tcBorders>
          <w:bottom w:val="single" w:sz="6" w:space="0" w:color="000000"/>
          <w:tl2br w:val="none" w:sz="0" w:space="0" w:color="auto"/>
          <w:tr2bl w:val="none" w:sz="0" w:space="0" w:color="auto"/>
        </w:tcBorders>
        <w:shd w:val="pct75" w:color="008080" w:fill="008000"/>
      </w:tcPr>
    </w:tblStylePr>
    <w:tblStylePr w:type="lastRow">
      <w:tblPr/>
      <w:trPr>
        <w:hidden/>
      </w:trPr>
      <w:tcPr>
        <w:tcBorders>
          <w:top w:val="single" w:sz="6" w:space="0" w:color="000000"/>
          <w:tl2br w:val="none" w:sz="0" w:space="0" w:color="auto"/>
          <w:tr2bl w:val="none" w:sz="0" w:space="0" w:color="auto"/>
        </w:tcBorders>
      </w:tcPr>
    </w:tblStylePr>
    <w:tblStylePr w:type="band1Horz">
      <w:rPr>
        <w:color w:val="auto"/>
      </w:rPr>
      <w:tblPr/>
      <w:trPr>
        <w:hidden/>
      </w:trPr>
      <w:tcPr>
        <w:tcBorders>
          <w:tl2br w:val="none" w:sz="0" w:space="0" w:color="auto"/>
          <w:tr2bl w:val="none" w:sz="0" w:space="0" w:color="auto"/>
        </w:tcBorders>
        <w:shd w:val="pct20" w:color="00FF00" w:fill="FFFFFF"/>
      </w:tcPr>
    </w:tblStylePr>
    <w:tblStylePr w:type="band2Horz">
      <w:rPr>
        <w:color w:val="auto"/>
      </w:rPr>
      <w:tblPr/>
      <w:trPr>
        <w:hidden/>
      </w:trPr>
      <w:tcPr>
        <w:tcBorders>
          <w:tl2br w:val="none" w:sz="0" w:space="0" w:color="auto"/>
          <w:tr2bl w:val="none" w:sz="0" w:space="0" w:color="auto"/>
        </w:tcBorders>
      </w:tcPr>
    </w:tblStylePr>
    <w:tblStylePr w:type="swCell">
      <w:rPr>
        <w:b/>
        <w:bCs/>
      </w:rPr>
      <w:tblPr/>
      <w:trPr>
        <w:hidden/>
      </w:trPr>
      <w:tcPr>
        <w:tcBorders>
          <w:tl2br w:val="none" w:sz="0" w:space="0" w:color="auto"/>
          <w:tr2bl w:val="none" w:sz="0" w:space="0" w:color="auto"/>
        </w:tcBorders>
      </w:tcPr>
    </w:tblStylePr>
  </w:style>
  <w:style w:type="table" w:styleId="TabelleListe3">
    <w:name w:val="Table List 3"/>
    <w:basedOn w:val="NormaleTabelle"/>
    <w:semiHidden/>
    <w:rsid w:val="002D2996"/>
    <w:tblPr>
      <w:tblBorders>
        <w:top w:val="single" w:sz="12" w:space="0" w:color="000000"/>
        <w:bottom w:val="single" w:sz="12" w:space="0" w:color="000000"/>
        <w:insideH w:val="single" w:sz="6" w:space="0" w:color="000000"/>
      </w:tblBorders>
    </w:tblPr>
    <w:trPr>
      <w:hidden/>
    </w:trPr>
    <w:tcPr>
      <w:shd w:val="clear" w:color="auto" w:fill="auto"/>
    </w:tcPr>
    <w:tblStylePr w:type="firstRow">
      <w:rPr>
        <w:b/>
        <w:bCs/>
        <w:color w:val="000080"/>
      </w:rPr>
      <w:tblPr/>
      <w:trPr>
        <w:hidden/>
      </w:trPr>
      <w:tcPr>
        <w:tcBorders>
          <w:bottom w:val="single" w:sz="12" w:space="0" w:color="000000"/>
          <w:tl2br w:val="none" w:sz="0" w:space="0" w:color="auto"/>
          <w:tr2bl w:val="none" w:sz="0" w:space="0" w:color="auto"/>
        </w:tcBorders>
      </w:tcPr>
    </w:tblStylePr>
    <w:tblStylePr w:type="lastRow">
      <w:tblPr/>
      <w:trPr>
        <w:hidden/>
      </w:trPr>
      <w:tcPr>
        <w:tcBorders>
          <w:top w:val="single" w:sz="12" w:space="0" w:color="000000"/>
          <w:tl2br w:val="none" w:sz="0" w:space="0" w:color="auto"/>
          <w:tr2bl w:val="none" w:sz="0" w:space="0" w:color="auto"/>
        </w:tcBorders>
      </w:tcPr>
    </w:tblStylePr>
    <w:tblStylePr w:type="swCell">
      <w:rPr>
        <w:i/>
        <w:iCs/>
        <w:color w:val="000080"/>
      </w:rPr>
      <w:tblPr/>
      <w:trPr>
        <w:hidden/>
      </w:trPr>
      <w:tcPr>
        <w:tcBorders>
          <w:tl2br w:val="none" w:sz="0" w:space="0" w:color="auto"/>
          <w:tr2bl w:val="none" w:sz="0" w:space="0" w:color="auto"/>
        </w:tcBorders>
      </w:tcPr>
    </w:tblStylePr>
  </w:style>
  <w:style w:type="table" w:styleId="TabelleListe4">
    <w:name w:val="Table List 4"/>
    <w:basedOn w:val="NormaleTabelle"/>
    <w:semiHidden/>
    <w:rsid w:val="002D2996"/>
    <w:tblPr>
      <w:tblBorders>
        <w:top w:val="single" w:sz="12" w:space="0" w:color="000000"/>
        <w:left w:val="single" w:sz="12" w:space="0" w:color="000000"/>
        <w:bottom w:val="single" w:sz="12" w:space="0" w:color="000000"/>
        <w:right w:val="single" w:sz="12" w:space="0" w:color="000000"/>
        <w:insideH w:val="single" w:sz="6" w:space="0" w:color="000000"/>
      </w:tblBorders>
    </w:tblPr>
    <w:trPr>
      <w:hidden/>
    </w:trPr>
    <w:tcPr>
      <w:shd w:val="clear" w:color="auto" w:fill="auto"/>
    </w:tcPr>
    <w:tblStylePr w:type="firstRow">
      <w:rPr>
        <w:b/>
        <w:bCs/>
        <w:color w:val="FFFFFF"/>
      </w:rPr>
      <w:tblPr/>
      <w:trPr>
        <w:hidden/>
      </w:tr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semiHidden/>
    <w:rsid w:val="002D2996"/>
    <w:tblPr>
      <w:tblBorders>
        <w:top w:val="single" w:sz="6" w:space="0" w:color="000000"/>
        <w:left w:val="single" w:sz="6" w:space="0" w:color="000000"/>
        <w:bottom w:val="single" w:sz="6" w:space="0" w:color="000000"/>
        <w:right w:val="single" w:sz="6" w:space="0" w:color="000000"/>
        <w:insideH w:val="single" w:sz="6" w:space="0" w:color="000000"/>
      </w:tblBorders>
    </w:tblPr>
    <w:trPr>
      <w:hidden/>
    </w:trPr>
    <w:tcPr>
      <w:shd w:val="clear" w:color="auto" w:fill="auto"/>
    </w:tcPr>
    <w:tblStylePr w:type="firstRow">
      <w:rPr>
        <w:b/>
        <w:bCs/>
      </w:rPr>
      <w:tblPr/>
      <w:trPr>
        <w:hidden/>
      </w:trPr>
      <w:tcPr>
        <w:tcBorders>
          <w:bottom w:val="single" w:sz="12" w:space="0" w:color="000000"/>
          <w:tl2br w:val="none" w:sz="0" w:space="0" w:color="auto"/>
          <w:tr2bl w:val="none" w:sz="0" w:space="0" w:color="auto"/>
        </w:tcBorders>
      </w:tcPr>
    </w:tblStylePr>
    <w:tblStylePr w:type="firstCol">
      <w:rPr>
        <w:b/>
        <w:bCs/>
      </w:rPr>
      <w:tblPr/>
      <w:trPr>
        <w:hidden/>
      </w:trPr>
      <w:tcPr>
        <w:tcBorders>
          <w:tl2br w:val="none" w:sz="0" w:space="0" w:color="auto"/>
          <w:tr2bl w:val="none" w:sz="0" w:space="0" w:color="auto"/>
        </w:tcBorders>
      </w:tcPr>
    </w:tblStylePr>
  </w:style>
  <w:style w:type="table" w:styleId="TabelleListe6">
    <w:name w:val="Table List 6"/>
    <w:basedOn w:val="NormaleTabelle"/>
    <w:semiHidden/>
    <w:rsid w:val="002D2996"/>
    <w:tblPr>
      <w:tblStyleRowBandSize w:val="1"/>
      <w:tblBorders>
        <w:top w:val="single" w:sz="6" w:space="0" w:color="000000"/>
        <w:left w:val="single" w:sz="6" w:space="0" w:color="000000"/>
        <w:bottom w:val="single" w:sz="6" w:space="0" w:color="000000"/>
        <w:right w:val="single" w:sz="6" w:space="0" w:color="000000"/>
      </w:tblBorders>
    </w:tblPr>
    <w:trPr>
      <w:hidden/>
    </w:trPr>
    <w:tcPr>
      <w:shd w:val="pct50" w:color="000000" w:fill="FFFFFF"/>
    </w:tcPr>
    <w:tblStylePr w:type="firstRow">
      <w:rPr>
        <w:b/>
        <w:bCs/>
      </w:rPr>
      <w:tblPr/>
      <w:trPr>
        <w:hidden/>
      </w:trPr>
      <w:tcPr>
        <w:tcBorders>
          <w:bottom w:val="single" w:sz="12" w:space="0" w:color="000000"/>
          <w:tl2br w:val="none" w:sz="0" w:space="0" w:color="auto"/>
          <w:tr2bl w:val="none" w:sz="0" w:space="0" w:color="auto"/>
        </w:tcBorders>
      </w:tcPr>
    </w:tblStylePr>
    <w:tblStylePr w:type="firstCol">
      <w:rPr>
        <w:b/>
        <w:bCs/>
      </w:rPr>
      <w:tblPr/>
      <w:trPr>
        <w:hidden/>
      </w:trPr>
      <w:tcPr>
        <w:tcBorders>
          <w:right w:val="single" w:sz="12" w:space="0" w:color="000000"/>
          <w:tl2br w:val="none" w:sz="0" w:space="0" w:color="auto"/>
          <w:tr2bl w:val="none" w:sz="0" w:space="0" w:color="auto"/>
        </w:tcBorders>
      </w:tcPr>
    </w:tblStylePr>
    <w:tblStylePr w:type="band1Horz">
      <w:tblPr/>
      <w:trPr>
        <w:hidden/>
      </w:trPr>
      <w:tcPr>
        <w:tcBorders>
          <w:tl2br w:val="none" w:sz="0" w:space="0" w:color="auto"/>
          <w:tr2bl w:val="none" w:sz="0" w:space="0" w:color="auto"/>
        </w:tcBorders>
        <w:shd w:val="pct25" w:color="000000" w:fill="FFFFFF"/>
      </w:tcPr>
    </w:tblStylePr>
  </w:style>
  <w:style w:type="table" w:styleId="TabelleListe7">
    <w:name w:val="Table List 7"/>
    <w:basedOn w:val="NormaleTabelle"/>
    <w:semiHidden/>
    <w:rsid w:val="002D299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rPr>
      <w:hidden/>
    </w:trPr>
    <w:tblStylePr w:type="firstRow">
      <w:rPr>
        <w:b/>
        <w:bCs/>
      </w:rPr>
      <w:tblPr/>
      <w:trPr>
        <w:hidden/>
      </w:trPr>
      <w:tcPr>
        <w:tcBorders>
          <w:bottom w:val="single" w:sz="12" w:space="0" w:color="008000"/>
          <w:tl2br w:val="none" w:sz="0" w:space="0" w:color="auto"/>
          <w:tr2bl w:val="none" w:sz="0" w:space="0" w:color="auto"/>
        </w:tcBorders>
        <w:shd w:val="solid" w:color="C0C0C0" w:fill="FFFFFF"/>
      </w:tcPr>
    </w:tblStylePr>
    <w:tblStylePr w:type="lastRow">
      <w:rPr>
        <w:b/>
        <w:bCs/>
      </w:rPr>
      <w:tblPr/>
      <w:trPr>
        <w:hidden/>
      </w:trPr>
      <w:tcPr>
        <w:tcBorders>
          <w:top w:val="single" w:sz="12" w:space="0" w:color="008000"/>
          <w:tl2br w:val="none" w:sz="0" w:space="0" w:color="auto"/>
          <w:tr2bl w:val="none" w:sz="0" w:space="0" w:color="auto"/>
        </w:tcBorders>
      </w:tcPr>
    </w:tblStylePr>
    <w:tblStylePr w:type="firstCol">
      <w:rPr>
        <w:b/>
        <w:bCs/>
      </w:rPr>
      <w:tblPr/>
      <w:trPr>
        <w:hidden/>
      </w:trPr>
      <w:tcPr>
        <w:tcBorders>
          <w:tl2br w:val="none" w:sz="0" w:space="0" w:color="auto"/>
          <w:tr2bl w:val="none" w:sz="0" w:space="0" w:color="auto"/>
        </w:tcBorders>
      </w:tcPr>
    </w:tblStylePr>
    <w:tblStylePr w:type="lastCol">
      <w:rPr>
        <w:b/>
        <w:bCs/>
      </w:rPr>
      <w:tblPr/>
      <w:trPr>
        <w:hidden/>
      </w:trPr>
      <w:tcPr>
        <w:tcBorders>
          <w:tl2br w:val="none" w:sz="0" w:space="0" w:color="auto"/>
          <w:tr2bl w:val="none" w:sz="0" w:space="0" w:color="auto"/>
        </w:tcBorders>
      </w:tcPr>
    </w:tblStylePr>
    <w:tblStylePr w:type="band1Horz">
      <w:rPr>
        <w:color w:val="auto"/>
      </w:rPr>
      <w:tblPr/>
      <w:trPr>
        <w:hidden/>
      </w:trPr>
      <w:tcPr>
        <w:tcBorders>
          <w:tl2br w:val="none" w:sz="0" w:space="0" w:color="auto"/>
          <w:tr2bl w:val="none" w:sz="0" w:space="0" w:color="auto"/>
        </w:tcBorders>
        <w:shd w:val="pct20" w:color="000000" w:fill="FFFFFF"/>
      </w:tcPr>
    </w:tblStylePr>
    <w:tblStylePr w:type="band2Horz">
      <w:tblPr/>
      <w:trPr>
        <w:hidden/>
      </w:trPr>
      <w:tcPr>
        <w:tcBorders>
          <w:tl2br w:val="none" w:sz="0" w:space="0" w:color="auto"/>
          <w:tr2bl w:val="none" w:sz="0" w:space="0" w:color="auto"/>
        </w:tcBorders>
        <w:shd w:val="pct25" w:color="FFFF00" w:fill="FFFFFF"/>
      </w:tcPr>
    </w:tblStylePr>
  </w:style>
  <w:style w:type="table" w:styleId="TabelleListe8">
    <w:name w:val="Table List 8"/>
    <w:basedOn w:val="NormaleTabelle"/>
    <w:semiHidden/>
    <w:rsid w:val="002D299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rPr>
      <w:hidden/>
    </w:trPr>
    <w:tblStylePr w:type="firstRow">
      <w:rPr>
        <w:b/>
        <w:bCs/>
        <w:i/>
        <w:iCs/>
      </w:rPr>
      <w:tblPr/>
      <w:trPr>
        <w:hidden/>
      </w:trPr>
      <w:tcPr>
        <w:tcBorders>
          <w:bottom w:val="single" w:sz="6" w:space="0" w:color="000000"/>
          <w:tl2br w:val="none" w:sz="0" w:space="0" w:color="auto"/>
          <w:tr2bl w:val="none" w:sz="0" w:space="0" w:color="auto"/>
        </w:tcBorders>
        <w:shd w:val="solid" w:color="FFFF00" w:fill="FFFFFF"/>
      </w:tcPr>
    </w:tblStylePr>
    <w:tblStylePr w:type="lastRow">
      <w:rPr>
        <w:b/>
        <w:bCs/>
      </w:rPr>
      <w:tblPr/>
      <w:trPr>
        <w:hidden/>
      </w:trPr>
      <w:tcPr>
        <w:tcBorders>
          <w:top w:val="single" w:sz="6" w:space="0" w:color="000000"/>
          <w:tl2br w:val="none" w:sz="0" w:space="0" w:color="auto"/>
          <w:tr2bl w:val="none" w:sz="0" w:space="0" w:color="auto"/>
        </w:tcBorders>
      </w:tcPr>
    </w:tblStylePr>
    <w:tblStylePr w:type="firstCol">
      <w:rPr>
        <w:b/>
        <w:bCs/>
      </w:rPr>
      <w:tblPr/>
      <w:trPr>
        <w:hidden/>
      </w:trPr>
      <w:tcPr>
        <w:tcBorders>
          <w:tl2br w:val="none" w:sz="0" w:space="0" w:color="auto"/>
          <w:tr2bl w:val="none" w:sz="0" w:space="0" w:color="auto"/>
        </w:tcBorders>
      </w:tcPr>
    </w:tblStylePr>
    <w:tblStylePr w:type="lastCol">
      <w:rPr>
        <w:b/>
        <w:bCs/>
      </w:rPr>
      <w:tblPr/>
      <w:trPr>
        <w:hidden/>
      </w:trPr>
      <w:tcPr>
        <w:tcBorders>
          <w:tl2br w:val="none" w:sz="0" w:space="0" w:color="auto"/>
          <w:tr2bl w:val="none" w:sz="0" w:space="0" w:color="auto"/>
        </w:tcBorders>
      </w:tcPr>
    </w:tblStylePr>
    <w:tblStylePr w:type="band1Horz">
      <w:rPr>
        <w:color w:val="auto"/>
      </w:rPr>
      <w:tblPr/>
      <w:trPr>
        <w:hidden/>
      </w:trPr>
      <w:tcPr>
        <w:tcBorders>
          <w:tl2br w:val="none" w:sz="0" w:space="0" w:color="auto"/>
          <w:tr2bl w:val="none" w:sz="0" w:space="0" w:color="auto"/>
        </w:tcBorders>
        <w:shd w:val="pct25" w:color="FFFF00" w:fill="FFFFFF"/>
      </w:tcPr>
    </w:tblStylePr>
    <w:tblStylePr w:type="band2Horz">
      <w:tblPr/>
      <w:trPr>
        <w:hidden/>
      </w:tr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semiHidden/>
    <w:rsid w:val="002D299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hidden/>
    </w:trPr>
    <w:tcPr>
      <w:shd w:val="clear" w:color="auto" w:fill="auto"/>
    </w:tcPr>
    <w:tblStylePr w:type="firstRow">
      <w:rPr>
        <w:b/>
        <w:bCs/>
        <w:color w:val="auto"/>
      </w:rPr>
      <w:tblPr/>
      <w:trPr>
        <w:hidden/>
      </w:trPr>
      <w:tcPr>
        <w:tcBorders>
          <w:tl2br w:val="none" w:sz="0" w:space="0" w:color="auto"/>
          <w:tr2bl w:val="none" w:sz="0" w:space="0" w:color="auto"/>
        </w:tcBorders>
        <w:shd w:val="solid" w:color="000000" w:fill="FFFFFF"/>
      </w:tcPr>
    </w:tblStylePr>
  </w:style>
  <w:style w:type="table" w:styleId="TabelleRaster1">
    <w:name w:val="Table Grid 1"/>
    <w:basedOn w:val="NormaleTabelle"/>
    <w:semiHidden/>
    <w:rsid w:val="002D299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hidden/>
    </w:trPr>
    <w:tcPr>
      <w:shd w:val="clear" w:color="auto" w:fill="auto"/>
    </w:tcPr>
    <w:tblStylePr w:type="lastRow">
      <w:rPr>
        <w:i/>
        <w:iCs/>
      </w:rPr>
      <w:tblPr/>
      <w:trPr>
        <w:hidden/>
      </w:trPr>
      <w:tcPr>
        <w:tcBorders>
          <w:tl2br w:val="none" w:sz="0" w:space="0" w:color="auto"/>
          <w:tr2bl w:val="none" w:sz="0" w:space="0" w:color="auto"/>
        </w:tcBorders>
      </w:tcPr>
    </w:tblStylePr>
    <w:tblStylePr w:type="lastCol">
      <w:rPr>
        <w:i/>
        <w:iCs/>
      </w:rPr>
      <w:tblPr/>
      <w:trPr>
        <w:hidden/>
      </w:trPr>
      <w:tcPr>
        <w:tcBorders>
          <w:tl2br w:val="none" w:sz="0" w:space="0" w:color="auto"/>
          <w:tr2bl w:val="none" w:sz="0" w:space="0" w:color="auto"/>
        </w:tcBorders>
      </w:tcPr>
    </w:tblStylePr>
  </w:style>
  <w:style w:type="table" w:styleId="TabelleRaster2">
    <w:name w:val="Table Grid 2"/>
    <w:basedOn w:val="NormaleTabelle"/>
    <w:semiHidden/>
    <w:rsid w:val="002D2996"/>
    <w:tblPr>
      <w:tblBorders>
        <w:insideH w:val="single" w:sz="6" w:space="0" w:color="000000"/>
        <w:insideV w:val="single" w:sz="6" w:space="0" w:color="000000"/>
      </w:tblBorders>
    </w:tblPr>
    <w:trPr>
      <w:hidden/>
    </w:trPr>
    <w:tcPr>
      <w:shd w:val="clear" w:color="auto" w:fill="auto"/>
    </w:tcPr>
    <w:tblStylePr w:type="firstRow">
      <w:rPr>
        <w:b/>
        <w:bCs/>
      </w:rPr>
      <w:tblPr/>
      <w:trPr>
        <w:hidden/>
      </w:trPr>
      <w:tcPr>
        <w:tcBorders>
          <w:tl2br w:val="none" w:sz="0" w:space="0" w:color="auto"/>
          <w:tr2bl w:val="none" w:sz="0" w:space="0" w:color="auto"/>
        </w:tcBorders>
      </w:tcPr>
    </w:tblStylePr>
    <w:tblStylePr w:type="lastRow">
      <w:rPr>
        <w:b/>
        <w:bCs/>
      </w:rPr>
      <w:tblPr/>
      <w:trPr>
        <w:hidden/>
      </w:trPr>
      <w:tcPr>
        <w:tcBorders>
          <w:top w:val="single" w:sz="6" w:space="0" w:color="000000"/>
          <w:tl2br w:val="none" w:sz="0" w:space="0" w:color="auto"/>
          <w:tr2bl w:val="none" w:sz="0" w:space="0" w:color="auto"/>
        </w:tcBorders>
      </w:tcPr>
    </w:tblStylePr>
    <w:tblStylePr w:type="firstCol">
      <w:rPr>
        <w:b/>
        <w:bCs/>
      </w:rPr>
      <w:tblPr/>
      <w:trPr>
        <w:hidden/>
      </w:trPr>
      <w:tcPr>
        <w:tcBorders>
          <w:tl2br w:val="none" w:sz="0" w:space="0" w:color="auto"/>
          <w:tr2bl w:val="none" w:sz="0" w:space="0" w:color="auto"/>
        </w:tcBorders>
      </w:tcPr>
    </w:tblStylePr>
    <w:tblStylePr w:type="lastCol">
      <w:rPr>
        <w:b/>
        <w:bCs/>
      </w:rPr>
      <w:tblPr/>
      <w:trPr>
        <w:hidden/>
      </w:trPr>
      <w:tcPr>
        <w:tcBorders>
          <w:tl2br w:val="none" w:sz="0" w:space="0" w:color="auto"/>
          <w:tr2bl w:val="none" w:sz="0" w:space="0" w:color="auto"/>
        </w:tcBorders>
      </w:tcPr>
    </w:tblStylePr>
  </w:style>
  <w:style w:type="table" w:styleId="TabelleRaster3">
    <w:name w:val="Table Grid 3"/>
    <w:basedOn w:val="NormaleTabelle"/>
    <w:semiHidden/>
    <w:rsid w:val="002D2996"/>
    <w:tblPr>
      <w:tblBorders>
        <w:top w:val="single" w:sz="6" w:space="0" w:color="000000"/>
        <w:left w:val="single" w:sz="12" w:space="0" w:color="000000"/>
        <w:bottom w:val="single" w:sz="6" w:space="0" w:color="000000"/>
        <w:right w:val="single" w:sz="12" w:space="0" w:color="000000"/>
        <w:insideV w:val="single" w:sz="6" w:space="0" w:color="000000"/>
      </w:tblBorders>
    </w:tblPr>
    <w:trPr>
      <w:hidden/>
    </w:trPr>
    <w:tcPr>
      <w:shd w:val="clear" w:color="auto" w:fill="auto"/>
    </w:tcPr>
    <w:tblStylePr w:type="firstRow">
      <w:tblPr/>
      <w:trPr>
        <w:hidden/>
      </w:trPr>
      <w:tcPr>
        <w:tcBorders>
          <w:bottom w:val="single" w:sz="6" w:space="0" w:color="000000"/>
          <w:tl2br w:val="none" w:sz="0" w:space="0" w:color="auto"/>
          <w:tr2bl w:val="none" w:sz="0" w:space="0" w:color="auto"/>
        </w:tcBorders>
        <w:shd w:val="pct30" w:color="FFFF00" w:fill="FFFFFF"/>
      </w:tcPr>
    </w:tblStylePr>
    <w:tblStylePr w:type="lastRow">
      <w:rPr>
        <w:b/>
        <w:bCs/>
      </w:rPr>
      <w:tblPr/>
      <w:trPr>
        <w:hidden/>
      </w:trPr>
      <w:tcPr>
        <w:tcBorders>
          <w:tl2br w:val="none" w:sz="0" w:space="0" w:color="auto"/>
          <w:tr2bl w:val="none" w:sz="0" w:space="0" w:color="auto"/>
        </w:tcBorders>
      </w:tcPr>
    </w:tblStylePr>
    <w:tblStylePr w:type="lastCol">
      <w:rPr>
        <w:b/>
        <w:bCs/>
      </w:rPr>
      <w:tblPr/>
      <w:trPr>
        <w:hidden/>
      </w:trPr>
      <w:tcPr>
        <w:tcBorders>
          <w:tl2br w:val="none" w:sz="0" w:space="0" w:color="auto"/>
          <w:tr2bl w:val="none" w:sz="0" w:space="0" w:color="auto"/>
        </w:tcBorders>
      </w:tcPr>
    </w:tblStylePr>
  </w:style>
  <w:style w:type="table" w:styleId="TabelleRaster4">
    <w:name w:val="Table Grid 4"/>
    <w:basedOn w:val="NormaleTabelle"/>
    <w:semiHidden/>
    <w:rsid w:val="002D2996"/>
    <w:tblPr>
      <w:tblBorders>
        <w:left w:val="single" w:sz="12" w:space="0" w:color="000000"/>
        <w:right w:val="single" w:sz="12" w:space="0" w:color="000000"/>
        <w:insideH w:val="single" w:sz="6" w:space="0" w:color="000000"/>
        <w:insideV w:val="single" w:sz="6" w:space="0" w:color="000000"/>
      </w:tblBorders>
    </w:tblPr>
    <w:trPr>
      <w:hidden/>
    </w:trPr>
    <w:tcPr>
      <w:shd w:val="clear" w:color="auto" w:fill="auto"/>
    </w:tcPr>
    <w:tblStylePr w:type="firstRow">
      <w:rPr>
        <w:color w:val="auto"/>
      </w:rPr>
      <w:tblPr/>
      <w:trPr>
        <w:hidden/>
      </w:tr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rPr>
        <w:hidden/>
      </w:trPr>
      <w:tcPr>
        <w:tcBorders>
          <w:top w:val="single" w:sz="6" w:space="0" w:color="000000"/>
          <w:tl2br w:val="none" w:sz="0" w:space="0" w:color="auto"/>
          <w:tr2bl w:val="none" w:sz="0" w:space="0" w:color="auto"/>
        </w:tcBorders>
        <w:shd w:val="pct30" w:color="FFFF00" w:fill="FFFFFF"/>
      </w:tcPr>
    </w:tblStylePr>
    <w:tblStylePr w:type="lastCol">
      <w:rPr>
        <w:b/>
        <w:bCs/>
        <w:color w:val="auto"/>
      </w:rPr>
      <w:tblPr/>
      <w:trPr>
        <w:hidden/>
      </w:trPr>
      <w:tcPr>
        <w:tcBorders>
          <w:tl2br w:val="none" w:sz="0" w:space="0" w:color="auto"/>
          <w:tr2bl w:val="none" w:sz="0" w:space="0" w:color="auto"/>
        </w:tcBorders>
      </w:tcPr>
    </w:tblStylePr>
  </w:style>
  <w:style w:type="table" w:styleId="TabelleRaster5">
    <w:name w:val="Table Grid 5"/>
    <w:basedOn w:val="NormaleTabelle"/>
    <w:semiHidden/>
    <w:rsid w:val="002D299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rPr>
      <w:hidden/>
    </w:trPr>
    <w:tcPr>
      <w:shd w:val="clear" w:color="auto" w:fill="auto"/>
    </w:tcPr>
    <w:tblStylePr w:type="firstRow">
      <w:tblPr/>
      <w:trPr>
        <w:hidden/>
      </w:trPr>
      <w:tcPr>
        <w:tcBorders>
          <w:bottom w:val="single" w:sz="12" w:space="0" w:color="000000"/>
          <w:tl2br w:val="none" w:sz="0" w:space="0" w:color="auto"/>
          <w:tr2bl w:val="none" w:sz="0" w:space="0" w:color="auto"/>
        </w:tcBorders>
      </w:tcPr>
    </w:tblStylePr>
    <w:tblStylePr w:type="lastRow">
      <w:rPr>
        <w:b/>
        <w:bCs/>
      </w:rPr>
      <w:tblPr/>
      <w:trPr>
        <w:hidden/>
      </w:trPr>
      <w:tcPr>
        <w:tcBorders>
          <w:tl2br w:val="none" w:sz="0" w:space="0" w:color="auto"/>
          <w:tr2bl w:val="none" w:sz="0" w:space="0" w:color="auto"/>
        </w:tcBorders>
      </w:tcPr>
    </w:tblStylePr>
    <w:tblStylePr w:type="lastCol">
      <w:rPr>
        <w:b/>
        <w:bCs/>
      </w:rPr>
      <w:tblPr/>
      <w:trPr>
        <w:hidden/>
      </w:trPr>
      <w:tcPr>
        <w:tcBorders>
          <w:tl2br w:val="none" w:sz="0" w:space="0" w:color="auto"/>
          <w:tr2bl w:val="none" w:sz="0" w:space="0" w:color="auto"/>
        </w:tcBorders>
      </w:tcPr>
    </w:tblStylePr>
    <w:tblStylePr w:type="nwCell">
      <w:tblPr/>
      <w:trPr>
        <w:hidden/>
      </w:trPr>
      <w:tcPr>
        <w:tcBorders>
          <w:tl2br w:val="single" w:sz="6" w:space="0" w:color="000000"/>
          <w:tr2bl w:val="none" w:sz="0" w:space="0" w:color="auto"/>
        </w:tcBorders>
      </w:tcPr>
    </w:tblStylePr>
  </w:style>
  <w:style w:type="table" w:styleId="TabelleRaster6">
    <w:name w:val="Table Grid 6"/>
    <w:basedOn w:val="NormaleTabelle"/>
    <w:semiHidden/>
    <w:rsid w:val="002D2996"/>
    <w:tblPr>
      <w:tblBorders>
        <w:top w:val="single" w:sz="12" w:space="0" w:color="000000"/>
        <w:left w:val="single" w:sz="12" w:space="0" w:color="000000"/>
        <w:bottom w:val="single" w:sz="12" w:space="0" w:color="000000"/>
        <w:right w:val="single" w:sz="12" w:space="0" w:color="000000"/>
        <w:insideV w:val="single" w:sz="6" w:space="0" w:color="000000"/>
      </w:tblBorders>
    </w:tblPr>
    <w:trPr>
      <w:hidden/>
    </w:trPr>
    <w:tcPr>
      <w:shd w:val="clear" w:color="auto" w:fill="auto"/>
    </w:tcPr>
    <w:tblStylePr w:type="firstRow">
      <w:rPr>
        <w:b/>
        <w:bCs/>
      </w:rPr>
      <w:tblPr/>
      <w:trPr>
        <w:hidden/>
      </w:trPr>
      <w:tcPr>
        <w:tcBorders>
          <w:bottom w:val="single" w:sz="6" w:space="0" w:color="000000"/>
          <w:tl2br w:val="none" w:sz="0" w:space="0" w:color="auto"/>
          <w:tr2bl w:val="none" w:sz="0" w:space="0" w:color="auto"/>
        </w:tcBorders>
      </w:tcPr>
    </w:tblStylePr>
    <w:tblStylePr w:type="lastRow">
      <w:rPr>
        <w:color w:val="auto"/>
      </w:rPr>
      <w:tblPr/>
      <w:trPr>
        <w:hidden/>
      </w:trPr>
      <w:tcPr>
        <w:tcBorders>
          <w:top w:val="single" w:sz="6" w:space="0" w:color="000000"/>
          <w:tl2br w:val="none" w:sz="0" w:space="0" w:color="auto"/>
          <w:tr2bl w:val="none" w:sz="0" w:space="0" w:color="auto"/>
        </w:tcBorders>
      </w:tcPr>
    </w:tblStylePr>
    <w:tblStylePr w:type="firstCol">
      <w:rPr>
        <w:b/>
        <w:bCs/>
      </w:rPr>
      <w:tblPr/>
      <w:trPr>
        <w:hidden/>
      </w:trPr>
      <w:tcPr>
        <w:tcBorders>
          <w:tl2br w:val="none" w:sz="0" w:space="0" w:color="auto"/>
          <w:tr2bl w:val="none" w:sz="0" w:space="0" w:color="auto"/>
        </w:tcBorders>
      </w:tcPr>
    </w:tblStylePr>
    <w:tblStylePr w:type="nwCell">
      <w:tblPr/>
      <w:trPr>
        <w:hidden/>
      </w:trPr>
      <w:tcPr>
        <w:tcBorders>
          <w:tl2br w:val="single" w:sz="6" w:space="0" w:color="000000"/>
          <w:tr2bl w:val="none" w:sz="0" w:space="0" w:color="auto"/>
        </w:tcBorders>
      </w:tcPr>
    </w:tblStylePr>
  </w:style>
  <w:style w:type="table" w:styleId="TabelleRaster7">
    <w:name w:val="Table Grid 7"/>
    <w:basedOn w:val="NormaleTabelle"/>
    <w:semiHidden/>
    <w:rsid w:val="002D299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rPr>
      <w:hidden/>
    </w:trPr>
    <w:tcPr>
      <w:shd w:val="clear" w:color="auto" w:fill="auto"/>
    </w:tcPr>
    <w:tblStylePr w:type="firstRow">
      <w:rPr>
        <w:b w:val="0"/>
        <w:bCs w:val="0"/>
      </w:rPr>
      <w:tblPr/>
      <w:trPr>
        <w:hidden/>
      </w:trPr>
      <w:tcPr>
        <w:tcBorders>
          <w:bottom w:val="single" w:sz="12" w:space="0" w:color="000000"/>
          <w:tl2br w:val="none" w:sz="0" w:space="0" w:color="auto"/>
          <w:tr2bl w:val="none" w:sz="0" w:space="0" w:color="auto"/>
        </w:tcBorders>
      </w:tcPr>
    </w:tblStylePr>
    <w:tblStylePr w:type="lastRow">
      <w:rPr>
        <w:b w:val="0"/>
        <w:bCs w:val="0"/>
      </w:rPr>
      <w:tblPr/>
      <w:trPr>
        <w:hidden/>
      </w:trPr>
      <w:tcPr>
        <w:tcBorders>
          <w:top w:val="single" w:sz="6" w:space="0" w:color="000000"/>
          <w:tl2br w:val="none" w:sz="0" w:space="0" w:color="auto"/>
          <w:tr2bl w:val="none" w:sz="0" w:space="0" w:color="auto"/>
        </w:tcBorders>
      </w:tcPr>
    </w:tblStylePr>
    <w:tblStylePr w:type="firstCol">
      <w:rPr>
        <w:b w:val="0"/>
        <w:bCs w:val="0"/>
      </w:rPr>
      <w:tblPr/>
      <w:trPr>
        <w:hidden/>
      </w:trPr>
      <w:tcPr>
        <w:tcBorders>
          <w:tl2br w:val="none" w:sz="0" w:space="0" w:color="auto"/>
          <w:tr2bl w:val="none" w:sz="0" w:space="0" w:color="auto"/>
        </w:tcBorders>
      </w:tcPr>
    </w:tblStylePr>
    <w:tblStylePr w:type="lastCol">
      <w:rPr>
        <w:b w:val="0"/>
        <w:bCs w:val="0"/>
      </w:rPr>
      <w:tblPr/>
      <w:trPr>
        <w:hidden/>
      </w:trPr>
      <w:tcPr>
        <w:tcBorders>
          <w:tl2br w:val="none" w:sz="0" w:space="0" w:color="auto"/>
          <w:tr2bl w:val="none" w:sz="0" w:space="0" w:color="auto"/>
        </w:tcBorders>
      </w:tcPr>
    </w:tblStylePr>
    <w:tblStylePr w:type="nwCell">
      <w:tblPr/>
      <w:trPr>
        <w:hidden/>
      </w:trPr>
      <w:tcPr>
        <w:tcBorders>
          <w:tl2br w:val="single" w:sz="6" w:space="0" w:color="000000"/>
          <w:tr2bl w:val="none" w:sz="0" w:space="0" w:color="auto"/>
        </w:tcBorders>
      </w:tcPr>
    </w:tblStylePr>
  </w:style>
  <w:style w:type="table" w:styleId="TabelleRaster8">
    <w:name w:val="Table Grid 8"/>
    <w:basedOn w:val="NormaleTabelle"/>
    <w:semiHidden/>
    <w:rsid w:val="002D299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rPr>
      <w:hidden/>
    </w:trPr>
    <w:tcPr>
      <w:shd w:val="clear" w:color="auto" w:fill="auto"/>
    </w:tcPr>
    <w:tblStylePr w:type="firstRow">
      <w:rPr>
        <w:b/>
        <w:bCs/>
        <w:color w:val="FFFFFF"/>
      </w:rPr>
      <w:tblPr/>
      <w:trPr>
        <w:hidden/>
      </w:trPr>
      <w:tcPr>
        <w:tcBorders>
          <w:tl2br w:val="none" w:sz="0" w:space="0" w:color="auto"/>
          <w:tr2bl w:val="none" w:sz="0" w:space="0" w:color="auto"/>
        </w:tcBorders>
        <w:shd w:val="solid" w:color="000080" w:fill="FFFFFF"/>
      </w:tcPr>
    </w:tblStylePr>
    <w:tblStylePr w:type="lastRow">
      <w:rPr>
        <w:b/>
        <w:bCs/>
        <w:color w:val="auto"/>
      </w:rPr>
      <w:tblPr/>
      <w:trPr>
        <w:hidden/>
      </w:trPr>
      <w:tcPr>
        <w:tcBorders>
          <w:tl2br w:val="none" w:sz="0" w:space="0" w:color="auto"/>
          <w:tr2bl w:val="none" w:sz="0" w:space="0" w:color="auto"/>
        </w:tcBorders>
      </w:tcPr>
    </w:tblStylePr>
    <w:tblStylePr w:type="lastCol">
      <w:rPr>
        <w:b/>
        <w:bCs/>
        <w:color w:val="auto"/>
      </w:rPr>
      <w:tblPr/>
      <w:trPr>
        <w:hidden/>
      </w:trPr>
      <w:tcPr>
        <w:tcBorders>
          <w:tl2br w:val="none" w:sz="0" w:space="0" w:color="auto"/>
          <w:tr2bl w:val="none" w:sz="0" w:space="0" w:color="auto"/>
        </w:tcBorders>
      </w:tcPr>
    </w:tblStylePr>
  </w:style>
  <w:style w:type="table" w:styleId="TabelleSpalten1">
    <w:name w:val="Table Columns 1"/>
    <w:basedOn w:val="NormaleTabelle"/>
    <w:semiHidden/>
    <w:rsid w:val="002D2996"/>
    <w:rPr>
      <w:b/>
      <w:bCs/>
    </w:rPr>
    <w:tblPr>
      <w:tblStyleColBandSize w:val="1"/>
      <w:tblBorders>
        <w:top w:val="single" w:sz="12" w:space="0" w:color="000000"/>
        <w:left w:val="single" w:sz="12" w:space="0" w:color="000000"/>
        <w:bottom w:val="single" w:sz="12" w:space="0" w:color="000000"/>
        <w:right w:val="single" w:sz="12" w:space="0" w:color="000000"/>
      </w:tblBorders>
    </w:tblPr>
    <w:trPr>
      <w:hidden/>
    </w:trPr>
    <w:tblStylePr w:type="firstRow">
      <w:rPr>
        <w:b w:val="0"/>
        <w:bCs w:val="0"/>
      </w:rPr>
      <w:tblPr/>
      <w:trPr>
        <w:hidden/>
      </w:trPr>
      <w:tcPr>
        <w:tcBorders>
          <w:bottom w:val="double" w:sz="6" w:space="0" w:color="000000"/>
          <w:tl2br w:val="none" w:sz="0" w:space="0" w:color="auto"/>
          <w:tr2bl w:val="none" w:sz="0" w:space="0" w:color="auto"/>
        </w:tcBorders>
      </w:tcPr>
    </w:tblStylePr>
    <w:tblStylePr w:type="lastRow">
      <w:rPr>
        <w:b w:val="0"/>
        <w:bCs w:val="0"/>
      </w:rPr>
      <w:tblPr/>
      <w:trPr>
        <w:hidden/>
      </w:trPr>
      <w:tcPr>
        <w:tcBorders>
          <w:tl2br w:val="none" w:sz="0" w:space="0" w:color="auto"/>
          <w:tr2bl w:val="none" w:sz="0" w:space="0" w:color="auto"/>
        </w:tcBorders>
      </w:tcPr>
    </w:tblStylePr>
    <w:tblStylePr w:type="firstCol">
      <w:rPr>
        <w:b w:val="0"/>
        <w:bCs w:val="0"/>
      </w:rPr>
      <w:tblPr/>
      <w:trPr>
        <w:hidden/>
      </w:trPr>
      <w:tcPr>
        <w:tcBorders>
          <w:tl2br w:val="none" w:sz="0" w:space="0" w:color="auto"/>
          <w:tr2bl w:val="none" w:sz="0" w:space="0" w:color="auto"/>
        </w:tcBorders>
      </w:tcPr>
    </w:tblStylePr>
    <w:tblStylePr w:type="lastCol">
      <w:rPr>
        <w:b w:val="0"/>
        <w:bCs w:val="0"/>
      </w:rPr>
      <w:tblPr/>
      <w:trPr>
        <w:hidden/>
      </w:trPr>
      <w:tcPr>
        <w:tcBorders>
          <w:tl2br w:val="none" w:sz="0" w:space="0" w:color="auto"/>
          <w:tr2bl w:val="none" w:sz="0" w:space="0" w:color="auto"/>
        </w:tcBorders>
      </w:tcPr>
    </w:tblStylePr>
    <w:tblStylePr w:type="band1Vert">
      <w:rPr>
        <w:color w:val="auto"/>
      </w:rPr>
      <w:tblPr/>
      <w:trPr>
        <w:hidden/>
      </w:trPr>
      <w:tcPr>
        <w:shd w:val="pct25" w:color="000000" w:fill="FFFFFF"/>
      </w:tcPr>
    </w:tblStylePr>
    <w:tblStylePr w:type="band2Vert">
      <w:rPr>
        <w:color w:val="auto"/>
      </w:rPr>
      <w:tblPr/>
      <w:trPr>
        <w:hidden/>
      </w:trPr>
      <w:tcPr>
        <w:shd w:val="pct25" w:color="FFFF00" w:fill="FFFFFF"/>
      </w:tcPr>
    </w:tblStylePr>
    <w:tblStylePr w:type="neCell">
      <w:rPr>
        <w:b/>
        <w:bCs/>
      </w:rPr>
      <w:tblPr/>
      <w:trPr>
        <w:hidden/>
      </w:trPr>
      <w:tcPr>
        <w:tcBorders>
          <w:tl2br w:val="none" w:sz="0" w:space="0" w:color="auto"/>
          <w:tr2bl w:val="none" w:sz="0" w:space="0" w:color="auto"/>
        </w:tcBorders>
      </w:tcPr>
    </w:tblStylePr>
    <w:tblStylePr w:type="swCell">
      <w:rPr>
        <w:b/>
        <w:bCs/>
      </w:rPr>
      <w:tblPr/>
      <w:trPr>
        <w:hidden/>
      </w:trPr>
      <w:tcPr>
        <w:tcBorders>
          <w:tl2br w:val="none" w:sz="0" w:space="0" w:color="auto"/>
          <w:tr2bl w:val="none" w:sz="0" w:space="0" w:color="auto"/>
        </w:tcBorders>
      </w:tcPr>
    </w:tblStylePr>
  </w:style>
  <w:style w:type="table" w:styleId="TabelleSpalten2">
    <w:name w:val="Table Columns 2"/>
    <w:basedOn w:val="NormaleTabelle"/>
    <w:semiHidden/>
    <w:rsid w:val="002D2996"/>
    <w:rPr>
      <w:b/>
      <w:bCs/>
    </w:rPr>
    <w:tblPr>
      <w:tblStyleColBandSize w:val="1"/>
    </w:tblPr>
    <w:trPr>
      <w:hidden/>
    </w:trPr>
    <w:tblStylePr w:type="firstRow">
      <w:rPr>
        <w:color w:val="FFFFFF"/>
      </w:rPr>
      <w:tblPr/>
      <w:trPr>
        <w:hidden/>
      </w:trPr>
      <w:tcPr>
        <w:tcBorders>
          <w:tl2br w:val="none" w:sz="0" w:space="0" w:color="auto"/>
          <w:tr2bl w:val="none" w:sz="0" w:space="0" w:color="auto"/>
        </w:tcBorders>
        <w:shd w:val="solid" w:color="000080" w:fill="FFFFFF"/>
      </w:tcPr>
    </w:tblStylePr>
    <w:tblStylePr w:type="lastRow">
      <w:rPr>
        <w:b w:val="0"/>
        <w:bCs w:val="0"/>
      </w:rPr>
      <w:tblPr/>
      <w:trPr>
        <w:hidden/>
      </w:trPr>
      <w:tcPr>
        <w:tcBorders>
          <w:tl2br w:val="none" w:sz="0" w:space="0" w:color="auto"/>
          <w:tr2bl w:val="none" w:sz="0" w:space="0" w:color="auto"/>
        </w:tcBorders>
      </w:tcPr>
    </w:tblStylePr>
    <w:tblStylePr w:type="firstCol">
      <w:rPr>
        <w:b w:val="0"/>
        <w:bCs w:val="0"/>
        <w:color w:val="000000"/>
      </w:rPr>
      <w:tblPr/>
      <w:trPr>
        <w:hidden/>
      </w:trPr>
      <w:tcPr>
        <w:tcBorders>
          <w:tl2br w:val="none" w:sz="0" w:space="0" w:color="auto"/>
          <w:tr2bl w:val="none" w:sz="0" w:space="0" w:color="auto"/>
        </w:tcBorders>
      </w:tcPr>
    </w:tblStylePr>
    <w:tblStylePr w:type="lastCol">
      <w:rPr>
        <w:b w:val="0"/>
        <w:bCs w:val="0"/>
      </w:rPr>
      <w:tblPr/>
      <w:trPr>
        <w:hidden/>
      </w:trPr>
      <w:tcPr>
        <w:tcBorders>
          <w:tl2br w:val="none" w:sz="0" w:space="0" w:color="auto"/>
          <w:tr2bl w:val="none" w:sz="0" w:space="0" w:color="auto"/>
        </w:tcBorders>
      </w:tcPr>
    </w:tblStylePr>
    <w:tblStylePr w:type="band1Vert">
      <w:rPr>
        <w:color w:val="auto"/>
      </w:rPr>
      <w:tblPr/>
      <w:trPr>
        <w:hidden/>
      </w:trPr>
      <w:tcPr>
        <w:shd w:val="pct30" w:color="000000" w:fill="FFFFFF"/>
      </w:tcPr>
    </w:tblStylePr>
    <w:tblStylePr w:type="band2Vert">
      <w:rPr>
        <w:color w:val="auto"/>
      </w:rPr>
      <w:tblPr/>
      <w:trPr>
        <w:hidden/>
      </w:trPr>
      <w:tcPr>
        <w:shd w:val="pct25" w:color="00FF00" w:fill="FFFFFF"/>
      </w:tcPr>
    </w:tblStylePr>
    <w:tblStylePr w:type="neCell">
      <w:rPr>
        <w:b/>
        <w:bCs/>
      </w:rPr>
      <w:tblPr/>
      <w:trPr>
        <w:hidden/>
      </w:trPr>
      <w:tcPr>
        <w:tcBorders>
          <w:tl2br w:val="none" w:sz="0" w:space="0" w:color="auto"/>
          <w:tr2bl w:val="none" w:sz="0" w:space="0" w:color="auto"/>
        </w:tcBorders>
      </w:tcPr>
    </w:tblStylePr>
    <w:tblStylePr w:type="swCell">
      <w:rPr>
        <w:b/>
        <w:bCs/>
      </w:rPr>
      <w:tblPr/>
      <w:trPr>
        <w:hidden/>
      </w:trPr>
      <w:tcPr>
        <w:tcBorders>
          <w:tl2br w:val="none" w:sz="0" w:space="0" w:color="auto"/>
          <w:tr2bl w:val="none" w:sz="0" w:space="0" w:color="auto"/>
        </w:tcBorders>
      </w:tcPr>
    </w:tblStylePr>
  </w:style>
  <w:style w:type="table" w:styleId="TabelleSpalten3">
    <w:name w:val="Table Columns 3"/>
    <w:basedOn w:val="NormaleTabelle"/>
    <w:semiHidden/>
    <w:rsid w:val="002D299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rPr>
      <w:hidden/>
    </w:trPr>
    <w:tblStylePr w:type="firstRow">
      <w:rPr>
        <w:color w:val="FFFFFF"/>
      </w:rPr>
      <w:tblPr/>
      <w:trPr>
        <w:hidden/>
      </w:trPr>
      <w:tcPr>
        <w:tcBorders>
          <w:tl2br w:val="none" w:sz="0" w:space="0" w:color="auto"/>
          <w:tr2bl w:val="none" w:sz="0" w:space="0" w:color="auto"/>
        </w:tcBorders>
        <w:shd w:val="solid" w:color="000080" w:fill="FFFFFF"/>
      </w:tcPr>
    </w:tblStylePr>
    <w:tblStylePr w:type="lastRow">
      <w:rPr>
        <w:b w:val="0"/>
        <w:bCs w:val="0"/>
      </w:rPr>
      <w:tblPr/>
      <w:trPr>
        <w:hidden/>
      </w:trPr>
      <w:tcPr>
        <w:tcBorders>
          <w:top w:val="single" w:sz="6" w:space="0" w:color="000080"/>
          <w:tl2br w:val="none" w:sz="0" w:space="0" w:color="auto"/>
          <w:tr2bl w:val="none" w:sz="0" w:space="0" w:color="auto"/>
        </w:tcBorders>
      </w:tcPr>
    </w:tblStylePr>
    <w:tblStylePr w:type="firstCol">
      <w:rPr>
        <w:b w:val="0"/>
        <w:bCs w:val="0"/>
      </w:rPr>
      <w:tblPr/>
      <w:trPr>
        <w:hidden/>
      </w:trPr>
      <w:tcPr>
        <w:tcBorders>
          <w:tl2br w:val="none" w:sz="0" w:space="0" w:color="auto"/>
          <w:tr2bl w:val="none" w:sz="0" w:space="0" w:color="auto"/>
        </w:tcBorders>
      </w:tcPr>
    </w:tblStylePr>
    <w:tblStylePr w:type="lastCol">
      <w:rPr>
        <w:b w:val="0"/>
        <w:bCs w:val="0"/>
      </w:rPr>
      <w:tblPr/>
      <w:trPr>
        <w:hidden/>
      </w:trPr>
      <w:tcPr>
        <w:tcBorders>
          <w:tl2br w:val="none" w:sz="0" w:space="0" w:color="auto"/>
          <w:tr2bl w:val="none" w:sz="0" w:space="0" w:color="auto"/>
        </w:tcBorders>
      </w:tcPr>
    </w:tblStylePr>
    <w:tblStylePr w:type="band1Vert">
      <w:rPr>
        <w:color w:val="auto"/>
      </w:rPr>
      <w:tblPr/>
      <w:trPr>
        <w:hidden/>
      </w:trPr>
      <w:tcPr>
        <w:shd w:val="solid" w:color="C0C0C0" w:fill="FFFFFF"/>
      </w:tcPr>
    </w:tblStylePr>
    <w:tblStylePr w:type="band2Vert">
      <w:rPr>
        <w:color w:val="auto"/>
      </w:rPr>
      <w:tblPr/>
      <w:trPr>
        <w:hidden/>
      </w:trPr>
      <w:tcPr>
        <w:shd w:val="pct10" w:color="000000" w:fill="FFFFFF"/>
      </w:tcPr>
    </w:tblStylePr>
    <w:tblStylePr w:type="neCell">
      <w:rPr>
        <w:b/>
        <w:bCs/>
      </w:rPr>
      <w:tblPr/>
      <w:trPr>
        <w:hidden/>
      </w:trPr>
      <w:tcPr>
        <w:tcBorders>
          <w:tl2br w:val="none" w:sz="0" w:space="0" w:color="auto"/>
          <w:tr2bl w:val="none" w:sz="0" w:space="0" w:color="auto"/>
        </w:tcBorders>
      </w:tcPr>
    </w:tblStylePr>
  </w:style>
  <w:style w:type="table" w:styleId="TabelleSpalten4">
    <w:name w:val="Table Columns 4"/>
    <w:basedOn w:val="NormaleTabelle"/>
    <w:semiHidden/>
    <w:rsid w:val="002D2996"/>
    <w:tblPr>
      <w:tblStyleColBandSize w:val="1"/>
    </w:tblPr>
    <w:trPr>
      <w:hidden/>
    </w:trPr>
    <w:tblStylePr w:type="firstRow">
      <w:rPr>
        <w:color w:val="FFFFFF"/>
      </w:rPr>
      <w:tblPr/>
      <w:trPr>
        <w:hidden/>
      </w:trPr>
      <w:tcPr>
        <w:tcBorders>
          <w:tl2br w:val="none" w:sz="0" w:space="0" w:color="auto"/>
          <w:tr2bl w:val="none" w:sz="0" w:space="0" w:color="auto"/>
        </w:tcBorders>
        <w:shd w:val="solid" w:color="000000" w:fill="FFFFFF"/>
      </w:tcPr>
    </w:tblStylePr>
    <w:tblStylePr w:type="lastRow">
      <w:rPr>
        <w:b/>
        <w:bCs/>
      </w:rPr>
      <w:tblPr/>
      <w:trPr>
        <w:hidden/>
      </w:trPr>
      <w:tcPr>
        <w:tcBorders>
          <w:tl2br w:val="none" w:sz="0" w:space="0" w:color="auto"/>
          <w:tr2bl w:val="none" w:sz="0" w:space="0" w:color="auto"/>
        </w:tcBorders>
      </w:tcPr>
    </w:tblStylePr>
    <w:tblStylePr w:type="lastCol">
      <w:rPr>
        <w:b/>
        <w:bCs/>
      </w:rPr>
      <w:tblPr/>
      <w:trPr>
        <w:hidden/>
      </w:trPr>
      <w:tcPr>
        <w:tcBorders>
          <w:tl2br w:val="none" w:sz="0" w:space="0" w:color="auto"/>
          <w:tr2bl w:val="none" w:sz="0" w:space="0" w:color="auto"/>
        </w:tcBorders>
      </w:tcPr>
    </w:tblStylePr>
    <w:tblStylePr w:type="band1Vert">
      <w:rPr>
        <w:color w:val="auto"/>
      </w:rPr>
      <w:tblPr/>
      <w:trPr>
        <w:hidden/>
      </w:trPr>
      <w:tcPr>
        <w:shd w:val="pct50" w:color="008080" w:fill="FFFFFF"/>
      </w:tcPr>
    </w:tblStylePr>
    <w:tblStylePr w:type="band2Vert">
      <w:rPr>
        <w:color w:val="auto"/>
      </w:rPr>
      <w:tblPr/>
      <w:trPr>
        <w:hidden/>
      </w:trPr>
      <w:tcPr>
        <w:shd w:val="pct10" w:color="000000" w:fill="FFFFFF"/>
      </w:tcPr>
    </w:tblStylePr>
  </w:style>
  <w:style w:type="table" w:styleId="TabelleSpalten5">
    <w:name w:val="Table Columns 5"/>
    <w:basedOn w:val="NormaleTabelle"/>
    <w:semiHidden/>
    <w:rsid w:val="002D299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rPr>
      <w:hidden/>
    </w:trPr>
    <w:tblStylePr w:type="firstRow">
      <w:rPr>
        <w:b/>
        <w:bCs/>
        <w:i/>
        <w:iCs/>
      </w:rPr>
      <w:tblPr/>
      <w:trPr>
        <w:hidden/>
      </w:trPr>
      <w:tcPr>
        <w:tcBorders>
          <w:bottom w:val="single" w:sz="6" w:space="0" w:color="808080"/>
          <w:tl2br w:val="none" w:sz="0" w:space="0" w:color="auto"/>
          <w:tr2bl w:val="none" w:sz="0" w:space="0" w:color="auto"/>
        </w:tcBorders>
      </w:tcPr>
    </w:tblStylePr>
    <w:tblStylePr w:type="lastRow">
      <w:rPr>
        <w:b/>
        <w:bCs/>
      </w:rPr>
      <w:tblPr/>
      <w:trPr>
        <w:hidden/>
      </w:trPr>
      <w:tcPr>
        <w:tcBorders>
          <w:top w:val="single" w:sz="6" w:space="0" w:color="808080"/>
          <w:tl2br w:val="none" w:sz="0" w:space="0" w:color="auto"/>
          <w:tr2bl w:val="none" w:sz="0" w:space="0" w:color="auto"/>
        </w:tcBorders>
      </w:tcPr>
    </w:tblStylePr>
    <w:tblStylePr w:type="firstCol">
      <w:rPr>
        <w:b/>
        <w:bCs/>
      </w:rPr>
      <w:tblPr/>
      <w:trPr>
        <w:hidden/>
      </w:trPr>
      <w:tcPr>
        <w:tcBorders>
          <w:tl2br w:val="none" w:sz="0" w:space="0" w:color="auto"/>
          <w:tr2bl w:val="none" w:sz="0" w:space="0" w:color="auto"/>
        </w:tcBorders>
      </w:tcPr>
    </w:tblStylePr>
    <w:tblStylePr w:type="lastCol">
      <w:rPr>
        <w:b/>
        <w:bCs/>
      </w:rPr>
      <w:tblPr/>
      <w:trPr>
        <w:hidden/>
      </w:trPr>
      <w:tcPr>
        <w:tcBorders>
          <w:tl2br w:val="none" w:sz="0" w:space="0" w:color="auto"/>
          <w:tr2bl w:val="none" w:sz="0" w:space="0" w:color="auto"/>
        </w:tcBorders>
      </w:tcPr>
    </w:tblStylePr>
    <w:tblStylePr w:type="band1Vert">
      <w:rPr>
        <w:color w:val="auto"/>
      </w:rPr>
      <w:tblPr/>
      <w:trPr>
        <w:hidden/>
      </w:trPr>
      <w:tcPr>
        <w:shd w:val="solid" w:color="C0C0C0" w:fill="FFFFFF"/>
      </w:tcPr>
    </w:tblStylePr>
    <w:tblStylePr w:type="band2Vert">
      <w:rPr>
        <w:color w:val="auto"/>
      </w:rPr>
    </w:tblStylePr>
  </w:style>
  <w:style w:type="table" w:styleId="TabelleSpezial1">
    <w:name w:val="Table Subtle 1"/>
    <w:basedOn w:val="NormaleTabelle"/>
    <w:semiHidden/>
    <w:rsid w:val="002D2996"/>
    <w:tblPr>
      <w:tblStyleRowBandSize w:val="1"/>
    </w:tblPr>
    <w:trPr>
      <w:hidden/>
    </w:trPr>
    <w:tblStylePr w:type="firstRow">
      <w:tblPr/>
      <w:trPr>
        <w:hidden/>
      </w:trPr>
      <w:tcPr>
        <w:tcBorders>
          <w:top w:val="single" w:sz="6" w:space="0" w:color="000000"/>
          <w:bottom w:val="single" w:sz="12" w:space="0" w:color="000000"/>
          <w:tl2br w:val="none" w:sz="0" w:space="0" w:color="auto"/>
          <w:tr2bl w:val="none" w:sz="0" w:space="0" w:color="auto"/>
        </w:tcBorders>
      </w:tcPr>
    </w:tblStylePr>
    <w:tblStylePr w:type="lastRow">
      <w:tblPr/>
      <w:trPr>
        <w:hidden/>
      </w:trPr>
      <w:tcPr>
        <w:tcBorders>
          <w:top w:val="single" w:sz="12" w:space="0" w:color="000000"/>
          <w:tl2br w:val="none" w:sz="0" w:space="0" w:color="auto"/>
          <w:tr2bl w:val="none" w:sz="0" w:space="0" w:color="auto"/>
        </w:tcBorders>
        <w:shd w:val="pct25" w:color="800080" w:fill="FFFFFF"/>
      </w:tcPr>
    </w:tblStylePr>
    <w:tblStylePr w:type="firstCol">
      <w:tblPr/>
      <w:trPr>
        <w:hidden/>
      </w:trPr>
      <w:tcPr>
        <w:tcBorders>
          <w:right w:val="single" w:sz="12" w:space="0" w:color="000000"/>
          <w:tl2br w:val="none" w:sz="0" w:space="0" w:color="auto"/>
          <w:tr2bl w:val="none" w:sz="0" w:space="0" w:color="auto"/>
        </w:tcBorders>
      </w:tcPr>
    </w:tblStylePr>
    <w:tblStylePr w:type="lastCol">
      <w:tblPr/>
      <w:trPr>
        <w:hidden/>
      </w:trPr>
      <w:tcPr>
        <w:tcBorders>
          <w:left w:val="single" w:sz="12" w:space="0" w:color="000000"/>
          <w:tl2br w:val="none" w:sz="0" w:space="0" w:color="auto"/>
          <w:tr2bl w:val="none" w:sz="0" w:space="0" w:color="auto"/>
        </w:tcBorders>
      </w:tcPr>
    </w:tblStylePr>
    <w:tblStylePr w:type="band1Horz">
      <w:tblPr/>
      <w:trPr>
        <w:hidden/>
      </w:trPr>
      <w:tcPr>
        <w:tcBorders>
          <w:bottom w:val="single" w:sz="6" w:space="0" w:color="000000"/>
          <w:tl2br w:val="none" w:sz="0" w:space="0" w:color="auto"/>
          <w:tr2bl w:val="none" w:sz="0" w:space="0" w:color="auto"/>
        </w:tcBorders>
        <w:shd w:val="pct25" w:color="808000" w:fill="FFFFFF"/>
      </w:tcPr>
    </w:tblStylePr>
    <w:tblStylePr w:type="neCell">
      <w:rPr>
        <w:b/>
        <w:bCs/>
      </w:rPr>
      <w:tblPr/>
      <w:trPr>
        <w:hidden/>
      </w:trPr>
      <w:tcPr>
        <w:tcBorders>
          <w:tl2br w:val="none" w:sz="0" w:space="0" w:color="auto"/>
          <w:tr2bl w:val="none" w:sz="0" w:space="0" w:color="auto"/>
        </w:tcBorders>
      </w:tcPr>
    </w:tblStylePr>
    <w:tblStylePr w:type="swCell">
      <w:rPr>
        <w:b/>
        <w:bCs/>
      </w:rPr>
      <w:tblPr/>
      <w:trPr>
        <w:hidden/>
      </w:trPr>
      <w:tcPr>
        <w:tcBorders>
          <w:tl2br w:val="none" w:sz="0" w:space="0" w:color="auto"/>
          <w:tr2bl w:val="none" w:sz="0" w:space="0" w:color="auto"/>
        </w:tcBorders>
      </w:tcPr>
    </w:tblStylePr>
  </w:style>
  <w:style w:type="table" w:styleId="TabelleSpezial2">
    <w:name w:val="Table Subtle 2"/>
    <w:basedOn w:val="NormaleTabelle"/>
    <w:semiHidden/>
    <w:rsid w:val="002D2996"/>
    <w:tblPr>
      <w:tblBorders>
        <w:left w:val="single" w:sz="6" w:space="0" w:color="000000"/>
        <w:right w:val="single" w:sz="6" w:space="0" w:color="000000"/>
      </w:tblBorders>
    </w:tblPr>
    <w:trPr>
      <w:hidden/>
    </w:trPr>
    <w:tblStylePr w:type="firstRow">
      <w:tblPr/>
      <w:trPr>
        <w:hidden/>
      </w:trPr>
      <w:tcPr>
        <w:tcBorders>
          <w:bottom w:val="single" w:sz="12" w:space="0" w:color="000000"/>
          <w:tl2br w:val="none" w:sz="0" w:space="0" w:color="auto"/>
          <w:tr2bl w:val="none" w:sz="0" w:space="0" w:color="auto"/>
        </w:tcBorders>
      </w:tcPr>
    </w:tblStylePr>
    <w:tblStylePr w:type="lastRow">
      <w:tblPr/>
      <w:trPr>
        <w:hidden/>
      </w:trPr>
      <w:tcPr>
        <w:tcBorders>
          <w:top w:val="single" w:sz="12" w:space="0" w:color="000000"/>
          <w:tl2br w:val="none" w:sz="0" w:space="0" w:color="auto"/>
          <w:tr2bl w:val="none" w:sz="0" w:space="0" w:color="auto"/>
        </w:tcBorders>
      </w:tcPr>
    </w:tblStylePr>
    <w:tblStylePr w:type="firstCol">
      <w:tblPr/>
      <w:trPr>
        <w:hidden/>
      </w:trPr>
      <w:tcPr>
        <w:tcBorders>
          <w:right w:val="single" w:sz="12" w:space="0" w:color="000000"/>
          <w:tl2br w:val="none" w:sz="0" w:space="0" w:color="auto"/>
          <w:tr2bl w:val="none" w:sz="0" w:space="0" w:color="auto"/>
        </w:tcBorders>
        <w:shd w:val="pct25" w:color="008000" w:fill="FFFFFF"/>
      </w:tcPr>
    </w:tblStylePr>
    <w:tblStylePr w:type="lastCol">
      <w:tblPr/>
      <w:trPr>
        <w:hidden/>
      </w:trPr>
      <w:tcPr>
        <w:tcBorders>
          <w:left w:val="single" w:sz="12" w:space="0" w:color="000000"/>
          <w:tl2br w:val="none" w:sz="0" w:space="0" w:color="auto"/>
          <w:tr2bl w:val="none" w:sz="0" w:space="0" w:color="auto"/>
        </w:tcBorders>
        <w:shd w:val="pct25" w:color="808000" w:fill="FFFFFF"/>
      </w:tcPr>
    </w:tblStylePr>
    <w:tblStylePr w:type="neCell">
      <w:rPr>
        <w:b/>
        <w:bCs/>
      </w:rPr>
      <w:tblPr/>
      <w:trPr>
        <w:hidden/>
      </w:trPr>
      <w:tcPr>
        <w:tcBorders>
          <w:tl2br w:val="none" w:sz="0" w:space="0" w:color="auto"/>
          <w:tr2bl w:val="none" w:sz="0" w:space="0" w:color="auto"/>
        </w:tcBorders>
      </w:tcPr>
    </w:tblStylePr>
    <w:tblStylePr w:type="swCell">
      <w:rPr>
        <w:b/>
        <w:bCs/>
      </w:rPr>
      <w:tblPr/>
      <w:trPr>
        <w:hidden/>
      </w:trPr>
      <w:tcPr>
        <w:tcBorders>
          <w:tl2br w:val="none" w:sz="0" w:space="0" w:color="auto"/>
          <w:tr2bl w:val="none" w:sz="0" w:space="0" w:color="auto"/>
        </w:tcBorders>
      </w:tcPr>
    </w:tblStylePr>
  </w:style>
  <w:style w:type="table" w:styleId="TabelleWeb1">
    <w:name w:val="Table Web 1"/>
    <w:basedOn w:val="NormaleTabelle"/>
    <w:semiHidden/>
    <w:rsid w:val="002D299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hidden/>
    </w:trPr>
    <w:tcPr>
      <w:shd w:val="clear" w:color="auto" w:fill="auto"/>
    </w:tcPr>
    <w:tblStylePr w:type="firstRow">
      <w:rPr>
        <w:color w:val="auto"/>
      </w:rPr>
      <w:tblPr/>
      <w:trPr>
        <w:hidden/>
      </w:trPr>
      <w:tcPr>
        <w:tcBorders>
          <w:tl2br w:val="none" w:sz="0" w:space="0" w:color="auto"/>
          <w:tr2bl w:val="none" w:sz="0" w:space="0" w:color="auto"/>
        </w:tcBorders>
      </w:tcPr>
    </w:tblStylePr>
  </w:style>
  <w:style w:type="table" w:styleId="TabelleWeb2">
    <w:name w:val="Table Web 2"/>
    <w:basedOn w:val="NormaleTabelle"/>
    <w:semiHidden/>
    <w:rsid w:val="002D299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hidden/>
    </w:trPr>
    <w:tcPr>
      <w:shd w:val="clear" w:color="auto" w:fill="auto"/>
    </w:tcPr>
    <w:tblStylePr w:type="firstRow">
      <w:rPr>
        <w:color w:val="auto"/>
      </w:rPr>
      <w:tblPr/>
      <w:trPr>
        <w:hidden/>
      </w:trPr>
      <w:tcPr>
        <w:tcBorders>
          <w:tl2br w:val="none" w:sz="0" w:space="0" w:color="auto"/>
          <w:tr2bl w:val="none" w:sz="0" w:space="0" w:color="auto"/>
        </w:tcBorders>
      </w:tcPr>
    </w:tblStylePr>
  </w:style>
  <w:style w:type="table" w:styleId="TabelleWeb3">
    <w:name w:val="Table Web 3"/>
    <w:basedOn w:val="NormaleTabelle"/>
    <w:semiHidden/>
    <w:rsid w:val="002D299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hidden/>
    </w:trPr>
    <w:tcPr>
      <w:shd w:val="clear" w:color="auto" w:fill="auto"/>
    </w:tcPr>
    <w:tblStylePr w:type="firstRow">
      <w:rPr>
        <w:color w:val="auto"/>
      </w:rPr>
      <w:tblPr/>
      <w:trPr>
        <w:hidden/>
      </w:trPr>
      <w:tcPr>
        <w:tcBorders>
          <w:tl2br w:val="none" w:sz="0" w:space="0" w:color="auto"/>
          <w:tr2bl w:val="none" w:sz="0" w:space="0" w:color="auto"/>
        </w:tcBorders>
      </w:tcPr>
    </w:tblStylePr>
  </w:style>
  <w:style w:type="table" w:styleId="Tabellenraster">
    <w:name w:val="Table Grid"/>
    <w:basedOn w:val="NormaleTabelle"/>
    <w:semiHidden/>
    <w:rsid w:val="002D29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table" w:styleId="Tabellendesign">
    <w:name w:val="Table Theme"/>
    <w:basedOn w:val="NormaleTabelle"/>
    <w:semiHidden/>
    <w:rsid w:val="002D29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Textkrper">
    <w:name w:val="Body Text"/>
    <w:basedOn w:val="Standard"/>
    <w:semiHidden/>
    <w:rsid w:val="002D2996"/>
    <w:pPr>
      <w:spacing w:after="120"/>
    </w:pPr>
  </w:style>
  <w:style w:type="paragraph" w:styleId="Textkrper2">
    <w:name w:val="Body Text 2"/>
    <w:basedOn w:val="Standard"/>
    <w:semiHidden/>
    <w:rsid w:val="002D2996"/>
    <w:pPr>
      <w:spacing w:after="120" w:line="480" w:lineRule="auto"/>
    </w:pPr>
  </w:style>
  <w:style w:type="paragraph" w:styleId="Textkrper3">
    <w:name w:val="Body Text 3"/>
    <w:basedOn w:val="Standard"/>
    <w:semiHidden/>
    <w:rsid w:val="002D2996"/>
    <w:pPr>
      <w:spacing w:after="120"/>
    </w:pPr>
    <w:rPr>
      <w:sz w:val="16"/>
      <w:szCs w:val="16"/>
    </w:rPr>
  </w:style>
  <w:style w:type="paragraph" w:styleId="Textkrper-Einzug2">
    <w:name w:val="Body Text Indent 2"/>
    <w:basedOn w:val="Standard"/>
    <w:semiHidden/>
    <w:rsid w:val="002D2996"/>
    <w:pPr>
      <w:spacing w:after="120" w:line="480" w:lineRule="auto"/>
      <w:ind w:left="283"/>
    </w:pPr>
  </w:style>
  <w:style w:type="paragraph" w:styleId="Textkrper-Einzug3">
    <w:name w:val="Body Text Indent 3"/>
    <w:basedOn w:val="Standard"/>
    <w:semiHidden/>
    <w:rsid w:val="002D2996"/>
    <w:pPr>
      <w:spacing w:after="120"/>
      <w:ind w:left="283"/>
    </w:pPr>
    <w:rPr>
      <w:sz w:val="16"/>
      <w:szCs w:val="16"/>
    </w:rPr>
  </w:style>
  <w:style w:type="paragraph" w:styleId="Textkrper-Erstzeileneinzug">
    <w:name w:val="Body Text First Indent"/>
    <w:basedOn w:val="Textkrper"/>
    <w:semiHidden/>
    <w:rsid w:val="002D2996"/>
    <w:pPr>
      <w:ind w:firstLine="210"/>
    </w:pPr>
  </w:style>
  <w:style w:type="paragraph" w:styleId="Textkrper-Zeileneinzug">
    <w:name w:val="Body Text Indent"/>
    <w:basedOn w:val="Standard"/>
    <w:semiHidden/>
    <w:rsid w:val="002D2996"/>
    <w:pPr>
      <w:spacing w:after="120"/>
      <w:ind w:left="283"/>
    </w:pPr>
  </w:style>
  <w:style w:type="paragraph" w:styleId="Textkrper-Erstzeileneinzug2">
    <w:name w:val="Body Text First Indent 2"/>
    <w:basedOn w:val="Textkrper-Zeileneinzug"/>
    <w:semiHidden/>
    <w:rsid w:val="002D2996"/>
    <w:pPr>
      <w:ind w:firstLine="210"/>
    </w:pPr>
  </w:style>
  <w:style w:type="paragraph" w:styleId="Titel">
    <w:name w:val="Title"/>
    <w:basedOn w:val="Standard"/>
    <w:qFormat/>
    <w:rsid w:val="00885442"/>
    <w:pPr>
      <w:outlineLvl w:val="0"/>
    </w:pPr>
    <w:rPr>
      <w:rFonts w:cs="Arial"/>
      <w:b/>
      <w:bCs/>
      <w:kern w:val="28"/>
      <w:sz w:val="24"/>
      <w:szCs w:val="32"/>
    </w:rPr>
  </w:style>
  <w:style w:type="paragraph" w:styleId="Umschlagabsenderadresse">
    <w:name w:val="envelope return"/>
    <w:basedOn w:val="Standard"/>
    <w:semiHidden/>
    <w:rsid w:val="002D2996"/>
    <w:rPr>
      <w:rFonts w:ascii="Arial" w:hAnsi="Arial" w:cs="Arial"/>
      <w:sz w:val="20"/>
      <w:szCs w:val="20"/>
    </w:rPr>
  </w:style>
  <w:style w:type="paragraph" w:styleId="Umschlagadresse">
    <w:name w:val="envelope address"/>
    <w:basedOn w:val="Standard"/>
    <w:semiHidden/>
    <w:rsid w:val="002D2996"/>
    <w:pPr>
      <w:framePr w:w="4320" w:h="2160" w:hRule="exact" w:hSpace="141" w:wrap="auto" w:hAnchor="page" w:xAlign="center" w:yAlign="bottom"/>
      <w:ind w:left="1"/>
    </w:pPr>
    <w:rPr>
      <w:rFonts w:ascii="Arial" w:hAnsi="Arial" w:cs="Arial"/>
    </w:rPr>
  </w:style>
  <w:style w:type="paragraph" w:styleId="Unterschrift">
    <w:name w:val="Signature"/>
    <w:basedOn w:val="Standard"/>
    <w:semiHidden/>
    <w:rsid w:val="002D2996"/>
    <w:pPr>
      <w:ind w:left="4252"/>
    </w:pPr>
  </w:style>
  <w:style w:type="paragraph" w:styleId="Untertitel">
    <w:name w:val="Subtitle"/>
    <w:basedOn w:val="Standard"/>
    <w:qFormat/>
    <w:rsid w:val="002D2996"/>
    <w:pPr>
      <w:spacing w:after="60"/>
      <w:jc w:val="center"/>
      <w:outlineLvl w:val="1"/>
    </w:pPr>
    <w:rPr>
      <w:rFonts w:ascii="Arial" w:hAnsi="Arial" w:cs="Arial"/>
    </w:rPr>
  </w:style>
  <w:style w:type="character" w:styleId="Zeilennummer">
    <w:name w:val="line number"/>
    <w:basedOn w:val="Absatz-Standardschriftart"/>
    <w:semiHidden/>
    <w:rsid w:val="002D2996"/>
  </w:style>
  <w:style w:type="paragraph" w:customStyle="1" w:styleId="Marginalie">
    <w:name w:val="Marginalie"/>
    <w:basedOn w:val="Standard"/>
    <w:rsid w:val="00BE1628"/>
    <w:pPr>
      <w:framePr w:w="2279" w:hSpace="181" w:wrap="around" w:vAnchor="page" w:hAnchor="page" w:x="9016" w:y="3176"/>
      <w:tabs>
        <w:tab w:val="left" w:pos="518"/>
      </w:tabs>
      <w:spacing w:line="180" w:lineRule="exact"/>
    </w:pPr>
    <w:rPr>
      <w:sz w:val="13"/>
    </w:rPr>
  </w:style>
  <w:style w:type="paragraph" w:customStyle="1" w:styleId="Boilerplate">
    <w:name w:val="Boilerplate"/>
    <w:basedOn w:val="Standard"/>
    <w:rsid w:val="000F70A3"/>
    <w:pPr>
      <w:spacing w:line="240" w:lineRule="atLeast"/>
    </w:pPr>
    <w:rPr>
      <w:sz w:val="18"/>
    </w:rPr>
  </w:style>
  <w:style w:type="paragraph" w:customStyle="1" w:styleId="Teaser">
    <w:name w:val="Teaser"/>
    <w:basedOn w:val="berschrift1"/>
    <w:rsid w:val="004016F5"/>
    <w:pPr>
      <w:numPr>
        <w:numId w:val="0"/>
      </w:numPr>
      <w:spacing w:before="0"/>
    </w:pPr>
  </w:style>
  <w:style w:type="paragraph" w:styleId="Sprechblasentext">
    <w:name w:val="Balloon Text"/>
    <w:basedOn w:val="Standard"/>
    <w:semiHidden/>
    <w:rsid w:val="000E06AB"/>
    <w:rPr>
      <w:rFonts w:ascii="Tahoma" w:hAnsi="Tahoma" w:cs="Tahoma"/>
      <w:sz w:val="16"/>
      <w:szCs w:val="16"/>
    </w:rPr>
  </w:style>
  <w:style w:type="paragraph" w:styleId="Listenabsatz">
    <w:name w:val="List Paragraph"/>
    <w:basedOn w:val="Standard"/>
    <w:uiPriority w:val="34"/>
    <w:qFormat/>
    <w:rsid w:val="00D077E6"/>
    <w:pPr>
      <w:ind w:left="720"/>
      <w:contextualSpacing/>
    </w:pPr>
  </w:style>
  <w:style w:type="paragraph" w:styleId="berarbeitung">
    <w:name w:val="Revision"/>
    <w:hidden/>
    <w:uiPriority w:val="99"/>
    <w:semiHidden/>
    <w:rsid w:val="0069597F"/>
    <w:rPr>
      <w:rFonts w:ascii="Lucida Sans Unicode" w:hAnsi="Lucida Sans Unicode"/>
      <w:noProof/>
      <w:sz w:val="22"/>
      <w:szCs w:val="24"/>
    </w:rPr>
  </w:style>
  <w:style w:type="character" w:styleId="Kommentarzeichen">
    <w:name w:val="annotation reference"/>
    <w:basedOn w:val="Absatz-Standardschriftart"/>
    <w:semiHidden/>
    <w:unhideWhenUsed/>
    <w:rsid w:val="00E55DBB"/>
    <w:rPr>
      <w:sz w:val="16"/>
      <w:szCs w:val="16"/>
    </w:rPr>
  </w:style>
  <w:style w:type="paragraph" w:styleId="Kommentartext">
    <w:name w:val="annotation text"/>
    <w:basedOn w:val="Standard"/>
    <w:link w:val="KommentartextZchn"/>
    <w:semiHidden/>
    <w:unhideWhenUsed/>
    <w:rsid w:val="00E55DBB"/>
    <w:pPr>
      <w:spacing w:line="240" w:lineRule="auto"/>
    </w:pPr>
    <w:rPr>
      <w:sz w:val="20"/>
      <w:szCs w:val="20"/>
    </w:rPr>
  </w:style>
  <w:style w:type="character" w:customStyle="1" w:styleId="KommentartextZchn">
    <w:name w:val="Kommentartext Zchn"/>
    <w:basedOn w:val="Absatz-Standardschriftart"/>
    <w:link w:val="Kommentartext"/>
    <w:semiHidden/>
    <w:rsid w:val="00E55DBB"/>
    <w:rPr>
      <w:rFonts w:ascii="Lucida Sans Unicode" w:hAnsi="Lucida Sans Unicode"/>
      <w:noProof/>
    </w:rPr>
  </w:style>
  <w:style w:type="paragraph" w:styleId="Kommentarthema">
    <w:name w:val="annotation subject"/>
    <w:basedOn w:val="Kommentartext"/>
    <w:next w:val="Kommentartext"/>
    <w:link w:val="KommentarthemaZchn"/>
    <w:semiHidden/>
    <w:unhideWhenUsed/>
    <w:rsid w:val="00E55DBB"/>
    <w:rPr>
      <w:b/>
      <w:bCs/>
    </w:rPr>
  </w:style>
  <w:style w:type="character" w:customStyle="1" w:styleId="KommentarthemaZchn">
    <w:name w:val="Kommentarthema Zchn"/>
    <w:basedOn w:val="KommentartextZchn"/>
    <w:link w:val="Kommentarthema"/>
    <w:semiHidden/>
    <w:rsid w:val="00E55DBB"/>
    <w:rPr>
      <w:rFonts w:ascii="Lucida Sans Unicode" w:hAnsi="Lucida Sans Unicode"/>
      <w:b/>
      <w:bCs/>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1474275">
      <w:bodyDiv w:val="1"/>
      <w:marLeft w:val="0"/>
      <w:marRight w:val="0"/>
      <w:marTop w:val="0"/>
      <w:marBottom w:val="0"/>
      <w:divBdr>
        <w:top w:val="none" w:sz="0" w:space="0" w:color="auto"/>
        <w:left w:val="none" w:sz="0" w:space="0" w:color="auto"/>
        <w:bottom w:val="none" w:sz="0" w:space="0" w:color="auto"/>
        <w:right w:val="none" w:sz="0" w:space="0" w:color="auto"/>
      </w:divBdr>
    </w:div>
    <w:div w:id="560597955">
      <w:bodyDiv w:val="1"/>
      <w:marLeft w:val="0"/>
      <w:marRight w:val="0"/>
      <w:marTop w:val="0"/>
      <w:marBottom w:val="0"/>
      <w:divBdr>
        <w:top w:val="none" w:sz="0" w:space="0" w:color="auto"/>
        <w:left w:val="none" w:sz="0" w:space="0" w:color="auto"/>
        <w:bottom w:val="none" w:sz="0" w:space="0" w:color="auto"/>
        <w:right w:val="none" w:sz="0" w:space="0" w:color="auto"/>
      </w:divBdr>
    </w:div>
    <w:div w:id="579221142">
      <w:bodyDiv w:val="1"/>
      <w:marLeft w:val="0"/>
      <w:marRight w:val="0"/>
      <w:marTop w:val="0"/>
      <w:marBottom w:val="0"/>
      <w:divBdr>
        <w:top w:val="none" w:sz="0" w:space="0" w:color="auto"/>
        <w:left w:val="none" w:sz="0" w:space="0" w:color="auto"/>
        <w:bottom w:val="none" w:sz="0" w:space="0" w:color="auto"/>
        <w:right w:val="none" w:sz="0" w:space="0" w:color="auto"/>
      </w:divBdr>
    </w:div>
    <w:div w:id="617297435">
      <w:bodyDiv w:val="1"/>
      <w:marLeft w:val="0"/>
      <w:marRight w:val="0"/>
      <w:marTop w:val="0"/>
      <w:marBottom w:val="0"/>
      <w:divBdr>
        <w:top w:val="none" w:sz="0" w:space="0" w:color="auto"/>
        <w:left w:val="none" w:sz="0" w:space="0" w:color="auto"/>
        <w:bottom w:val="none" w:sz="0" w:space="0" w:color="auto"/>
        <w:right w:val="none" w:sz="0" w:space="0" w:color="auto"/>
      </w:divBdr>
    </w:div>
    <w:div w:id="1208643974">
      <w:bodyDiv w:val="1"/>
      <w:marLeft w:val="0"/>
      <w:marRight w:val="0"/>
      <w:marTop w:val="0"/>
      <w:marBottom w:val="0"/>
      <w:divBdr>
        <w:top w:val="none" w:sz="0" w:space="0" w:color="auto"/>
        <w:left w:val="none" w:sz="0" w:space="0" w:color="auto"/>
        <w:bottom w:val="none" w:sz="0" w:space="0" w:color="auto"/>
        <w:right w:val="none" w:sz="0" w:space="0" w:color="auto"/>
      </w:divBdr>
    </w:div>
    <w:div w:id="1290432421">
      <w:bodyDiv w:val="1"/>
      <w:marLeft w:val="0"/>
      <w:marRight w:val="0"/>
      <w:marTop w:val="0"/>
      <w:marBottom w:val="0"/>
      <w:divBdr>
        <w:top w:val="none" w:sz="0" w:space="0" w:color="auto"/>
        <w:left w:val="none" w:sz="0" w:space="0" w:color="auto"/>
        <w:bottom w:val="none" w:sz="0" w:space="0" w:color="auto"/>
        <w:right w:val="none" w:sz="0" w:space="0" w:color="auto"/>
      </w:divBdr>
    </w:div>
    <w:div w:id="1442610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microsoft.com/office/2011/relationships/people" Target="people.xml"/></Relationships>
</file>

<file path=word/_rels/head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6.emf"/><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6.emf"/><Relationship Id="rId4" Type="http://schemas.openxmlformats.org/officeDocument/2006/relationships/image" Target="media/image5.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37D136-5E6E-4569-BAC8-F37799F5A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1D35EA5</Template>
  <TotalTime>0</TotalTime>
  <Pages>3</Pages>
  <Words>441</Words>
  <Characters>3043</Characters>
  <Application>Microsoft Office Word</Application>
  <DocSecurity>4</DocSecurity>
  <PresentationFormat/>
  <Lines>25</Lines>
  <Paragraphs>6</Paragraphs>
  <ScaleCrop>false</ScaleCrop>
  <HeadingPairs>
    <vt:vector size="2" baseType="variant">
      <vt:variant>
        <vt:lpstr>Titel</vt:lpstr>
      </vt:variant>
      <vt:variant>
        <vt:i4>1</vt:i4>
      </vt:variant>
    </vt:vector>
  </HeadingPairs>
  <TitlesOfParts>
    <vt:vector size="1" baseType="lpstr">
      <vt:lpstr>externer Brief, deutsch, Stand: 01.01.2012</vt:lpstr>
    </vt:vector>
  </TitlesOfParts>
  <Company>Evonik Industries AG</Company>
  <LinksUpToDate>false</LinksUpToDate>
  <CharactersWithSpaces>3478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externer Brief, deutsch, Stand: 01.01.2012</dc:title>
  <dc:subject>Evonik Industries AG Standard-Vorlagen</dc:subject>
  <dc:creator>Herrmann, Birte</dc:creator>
  <cp:keywords>externer Brief</cp:keywords>
  <dc:description>Erstellt im Auftrag von Konzernmarketing und PR</dc:description>
  <cp:lastModifiedBy>Witte, Saskia</cp:lastModifiedBy>
  <cp:revision>2</cp:revision>
  <cp:lastPrinted>2015-02-20T09:19:00Z</cp:lastPrinted>
  <dcterms:created xsi:type="dcterms:W3CDTF">2017-07-10T07:02:00Z</dcterms:created>
  <dcterms:modified xsi:type="dcterms:W3CDTF">2017-07-10T07:02:00Z</dcterms:modified>
</cp:coreProperties>
</file>